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375" w:rsidRDefault="00AD727D" w:rsidP="000E337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ГОДОВОЙ </w:t>
      </w:r>
      <w:r w:rsidR="00BB781B">
        <w:rPr>
          <w:rFonts w:ascii="Times New Roman" w:hAnsi="Times New Roman" w:cs="Times New Roman"/>
          <w:b/>
          <w:bCs/>
          <w:sz w:val="28"/>
          <w:szCs w:val="28"/>
        </w:rPr>
        <w:t>ДОКЛАД</w:t>
      </w:r>
    </w:p>
    <w:p w:rsidR="00BB781B" w:rsidRDefault="0018534A" w:rsidP="000E337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О РЕАЛИЗАЦИИ</w:t>
      </w:r>
      <w:r w:rsidR="000E3375">
        <w:rPr>
          <w:rFonts w:ascii="Times New Roman" w:hAnsi="Times New Roman" w:cs="Times New Roman"/>
          <w:b/>
          <w:bCs/>
          <w:sz w:val="28"/>
          <w:szCs w:val="28"/>
        </w:rPr>
        <w:t xml:space="preserve"> МУНИЦИПАЛЬНЫХ ПРОГРАММ </w:t>
      </w:r>
    </w:p>
    <w:p w:rsidR="000E3375" w:rsidRDefault="001653E7" w:rsidP="000E337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МУНИЦИПАЛЬНОГО ОБРАЗОВАНИЯ</w:t>
      </w:r>
      <w:r w:rsidR="000E3375">
        <w:rPr>
          <w:rFonts w:ascii="Times New Roman" w:hAnsi="Times New Roman" w:cs="Times New Roman"/>
          <w:b/>
          <w:bCs/>
          <w:sz w:val="28"/>
          <w:szCs w:val="28"/>
        </w:rPr>
        <w:t xml:space="preserve"> «</w:t>
      </w:r>
      <w:r w:rsidR="000E41F5">
        <w:rPr>
          <w:rFonts w:ascii="Times New Roman" w:hAnsi="Times New Roman" w:cs="Times New Roman"/>
          <w:b/>
          <w:bCs/>
          <w:sz w:val="28"/>
          <w:szCs w:val="28"/>
        </w:rPr>
        <w:t>МАЙМИНСКИЙ РАЙОН</w:t>
      </w:r>
      <w:r w:rsidR="000E3375">
        <w:rPr>
          <w:rFonts w:ascii="Times New Roman" w:hAnsi="Times New Roman" w:cs="Times New Roman"/>
          <w:b/>
          <w:bCs/>
          <w:sz w:val="28"/>
          <w:szCs w:val="28"/>
        </w:rPr>
        <w:t>»</w:t>
      </w:r>
    </w:p>
    <w:p w:rsidR="000E3375" w:rsidRDefault="0018534A" w:rsidP="000E337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ЗА 20</w:t>
      </w:r>
      <w:r w:rsidR="0012458B">
        <w:rPr>
          <w:rFonts w:ascii="Times New Roman" w:hAnsi="Times New Roman" w:cs="Times New Roman"/>
          <w:b/>
          <w:bCs/>
          <w:sz w:val="28"/>
          <w:szCs w:val="28"/>
        </w:rPr>
        <w:t>20</w:t>
      </w:r>
      <w:r>
        <w:rPr>
          <w:rFonts w:ascii="Times New Roman" w:hAnsi="Times New Roman" w:cs="Times New Roman"/>
          <w:b/>
          <w:bCs/>
          <w:sz w:val="28"/>
          <w:szCs w:val="28"/>
        </w:rPr>
        <w:t xml:space="preserve"> ГОД</w:t>
      </w:r>
    </w:p>
    <w:p w:rsidR="000E3375" w:rsidRDefault="000E3375" w:rsidP="000E3375">
      <w:pPr>
        <w:tabs>
          <w:tab w:val="left" w:pos="1134"/>
        </w:tabs>
        <w:spacing w:line="240" w:lineRule="auto"/>
        <w:jc w:val="center"/>
        <w:rPr>
          <w:rFonts w:ascii="Times New Roman" w:hAnsi="Times New Roman" w:cs="Times New Roman"/>
          <w:b/>
          <w:bCs/>
          <w:sz w:val="28"/>
          <w:szCs w:val="28"/>
        </w:rPr>
      </w:pPr>
    </w:p>
    <w:p w:rsidR="000E3375" w:rsidRDefault="000E3375" w:rsidP="00422B67">
      <w:pPr>
        <w:tabs>
          <w:tab w:val="left" w:pos="1134"/>
        </w:tabs>
        <w:spacing w:after="0"/>
        <w:jc w:val="center"/>
        <w:rPr>
          <w:rFonts w:ascii="Times New Roman" w:hAnsi="Times New Roman" w:cs="Times New Roman"/>
          <w:b/>
          <w:bCs/>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 Общая информация</w:t>
      </w:r>
    </w:p>
    <w:p w:rsidR="002C698D" w:rsidRDefault="002C698D" w:rsidP="00422B67">
      <w:pPr>
        <w:tabs>
          <w:tab w:val="left" w:pos="1134"/>
        </w:tabs>
        <w:spacing w:after="0"/>
        <w:jc w:val="center"/>
        <w:rPr>
          <w:rFonts w:ascii="Times New Roman" w:hAnsi="Times New Roman" w:cs="Times New Roman"/>
          <w:b/>
          <w:bCs/>
          <w:sz w:val="28"/>
          <w:szCs w:val="28"/>
        </w:rPr>
      </w:pPr>
    </w:p>
    <w:p w:rsidR="002C698D" w:rsidRDefault="00AD727D" w:rsidP="002C698D">
      <w:pPr>
        <w:spacing w:after="0"/>
        <w:ind w:firstLine="709"/>
        <w:jc w:val="both"/>
        <w:rPr>
          <w:rFonts w:ascii="Times New Roman" w:hAnsi="Times New Roman" w:cs="Times New Roman"/>
          <w:sz w:val="28"/>
          <w:szCs w:val="28"/>
        </w:rPr>
      </w:pPr>
      <w:r>
        <w:rPr>
          <w:rFonts w:ascii="Times New Roman" w:hAnsi="Times New Roman" w:cs="Times New Roman"/>
          <w:sz w:val="28"/>
          <w:szCs w:val="28"/>
        </w:rPr>
        <w:t>Г</w:t>
      </w:r>
      <w:r w:rsidR="002C698D" w:rsidRPr="002C698D">
        <w:rPr>
          <w:rFonts w:ascii="Times New Roman" w:hAnsi="Times New Roman" w:cs="Times New Roman"/>
          <w:sz w:val="28"/>
          <w:szCs w:val="28"/>
        </w:rPr>
        <w:t xml:space="preserve">одовой доклад о ходе реализации и оценке эффективности муниципальных программ </w:t>
      </w:r>
      <w:r>
        <w:rPr>
          <w:rFonts w:ascii="Times New Roman" w:hAnsi="Times New Roman" w:cs="Times New Roman"/>
          <w:sz w:val="28"/>
          <w:szCs w:val="28"/>
        </w:rPr>
        <w:t>муниципального образования «</w:t>
      </w:r>
      <w:r w:rsidR="002C698D">
        <w:rPr>
          <w:rFonts w:ascii="Times New Roman" w:hAnsi="Times New Roman" w:cs="Times New Roman"/>
          <w:sz w:val="28"/>
          <w:szCs w:val="28"/>
        </w:rPr>
        <w:t>Майминск</w:t>
      </w:r>
      <w:r>
        <w:rPr>
          <w:rFonts w:ascii="Times New Roman" w:hAnsi="Times New Roman" w:cs="Times New Roman"/>
          <w:sz w:val="28"/>
          <w:szCs w:val="28"/>
        </w:rPr>
        <w:t>ий</w:t>
      </w:r>
      <w:r w:rsidR="002C698D">
        <w:rPr>
          <w:rFonts w:ascii="Times New Roman" w:hAnsi="Times New Roman" w:cs="Times New Roman"/>
          <w:sz w:val="28"/>
          <w:szCs w:val="28"/>
        </w:rPr>
        <w:t xml:space="preserve"> район</w:t>
      </w:r>
      <w:r>
        <w:rPr>
          <w:rFonts w:ascii="Times New Roman" w:hAnsi="Times New Roman" w:cs="Times New Roman"/>
          <w:sz w:val="28"/>
          <w:szCs w:val="28"/>
        </w:rPr>
        <w:t>»</w:t>
      </w:r>
      <w:r w:rsidRPr="00AD727D">
        <w:rPr>
          <w:rFonts w:ascii="Times New Roman" w:hAnsi="Times New Roman" w:cs="Times New Roman"/>
          <w:sz w:val="28"/>
          <w:szCs w:val="28"/>
        </w:rPr>
        <w:t xml:space="preserve"> </w:t>
      </w:r>
      <w:r w:rsidRPr="002C698D">
        <w:rPr>
          <w:rFonts w:ascii="Times New Roman" w:hAnsi="Times New Roman" w:cs="Times New Roman"/>
          <w:sz w:val="28"/>
          <w:szCs w:val="28"/>
        </w:rPr>
        <w:t xml:space="preserve">(далее </w:t>
      </w:r>
      <w:r>
        <w:rPr>
          <w:rFonts w:ascii="Times New Roman" w:hAnsi="Times New Roman" w:cs="Times New Roman"/>
          <w:sz w:val="28"/>
          <w:szCs w:val="28"/>
        </w:rPr>
        <w:t>–</w:t>
      </w:r>
      <w:r w:rsidRPr="002C698D">
        <w:rPr>
          <w:rFonts w:ascii="Times New Roman" w:hAnsi="Times New Roman" w:cs="Times New Roman"/>
          <w:sz w:val="28"/>
          <w:szCs w:val="28"/>
        </w:rPr>
        <w:t xml:space="preserve"> </w:t>
      </w:r>
      <w:r>
        <w:rPr>
          <w:rFonts w:ascii="Times New Roman" w:hAnsi="Times New Roman" w:cs="Times New Roman"/>
          <w:sz w:val="28"/>
          <w:szCs w:val="28"/>
        </w:rPr>
        <w:t>МО «Майминский район»</w:t>
      </w:r>
      <w:r w:rsidRPr="002C698D">
        <w:rPr>
          <w:rFonts w:ascii="Times New Roman" w:hAnsi="Times New Roman" w:cs="Times New Roman"/>
          <w:sz w:val="28"/>
          <w:szCs w:val="28"/>
        </w:rPr>
        <w:t>)</w:t>
      </w:r>
      <w:r w:rsidR="002C698D" w:rsidRPr="002C698D">
        <w:rPr>
          <w:rFonts w:ascii="Times New Roman" w:hAnsi="Times New Roman" w:cs="Times New Roman"/>
          <w:sz w:val="28"/>
          <w:szCs w:val="28"/>
        </w:rPr>
        <w:t xml:space="preserve"> за 20</w:t>
      </w:r>
      <w:r w:rsidR="0012458B">
        <w:rPr>
          <w:rFonts w:ascii="Times New Roman" w:hAnsi="Times New Roman" w:cs="Times New Roman"/>
          <w:sz w:val="28"/>
          <w:szCs w:val="28"/>
        </w:rPr>
        <w:t>20</w:t>
      </w:r>
      <w:r w:rsidR="002C698D" w:rsidRPr="002C698D">
        <w:rPr>
          <w:rFonts w:ascii="Times New Roman" w:hAnsi="Times New Roman" w:cs="Times New Roman"/>
          <w:sz w:val="28"/>
          <w:szCs w:val="28"/>
        </w:rPr>
        <w:t xml:space="preserve"> </w:t>
      </w:r>
      <w:r w:rsidR="00D821D9" w:rsidRPr="002C698D">
        <w:rPr>
          <w:rFonts w:ascii="Times New Roman" w:hAnsi="Times New Roman" w:cs="Times New Roman"/>
          <w:sz w:val="28"/>
          <w:szCs w:val="28"/>
        </w:rPr>
        <w:t>год подготовлен</w:t>
      </w:r>
      <w:r w:rsidR="002C698D" w:rsidRPr="002C698D">
        <w:rPr>
          <w:rFonts w:ascii="Times New Roman" w:hAnsi="Times New Roman" w:cs="Times New Roman"/>
          <w:sz w:val="28"/>
          <w:szCs w:val="28"/>
        </w:rPr>
        <w:t xml:space="preserve"> в соответствии с Порядком разработк</w:t>
      </w:r>
      <w:r w:rsidR="002C698D">
        <w:rPr>
          <w:rFonts w:ascii="Times New Roman" w:hAnsi="Times New Roman" w:cs="Times New Roman"/>
          <w:sz w:val="28"/>
          <w:szCs w:val="28"/>
        </w:rPr>
        <w:t>и, реализации и оценки эффективности</w:t>
      </w:r>
      <w:r w:rsidR="002C698D" w:rsidRPr="002C698D">
        <w:rPr>
          <w:rFonts w:ascii="Times New Roman" w:hAnsi="Times New Roman" w:cs="Times New Roman"/>
          <w:sz w:val="28"/>
          <w:szCs w:val="28"/>
        </w:rPr>
        <w:t xml:space="preserve"> муниципальных программ </w:t>
      </w:r>
      <w:r>
        <w:rPr>
          <w:rFonts w:ascii="Times New Roman" w:hAnsi="Times New Roman" w:cs="Times New Roman"/>
          <w:sz w:val="28"/>
          <w:szCs w:val="28"/>
        </w:rPr>
        <w:t>МО</w:t>
      </w:r>
      <w:r w:rsidR="002C698D">
        <w:rPr>
          <w:rFonts w:ascii="Times New Roman" w:hAnsi="Times New Roman" w:cs="Times New Roman"/>
          <w:sz w:val="28"/>
          <w:szCs w:val="28"/>
        </w:rPr>
        <w:t xml:space="preserve"> «Майминский район»</w:t>
      </w:r>
      <w:r w:rsidR="002C698D" w:rsidRPr="002C698D">
        <w:rPr>
          <w:rFonts w:ascii="Times New Roman" w:hAnsi="Times New Roman" w:cs="Times New Roman"/>
          <w:sz w:val="28"/>
          <w:szCs w:val="28"/>
        </w:rPr>
        <w:t xml:space="preserve">, утвержденным постановлением администрации </w:t>
      </w:r>
      <w:r>
        <w:rPr>
          <w:rFonts w:ascii="Times New Roman" w:hAnsi="Times New Roman" w:cs="Times New Roman"/>
          <w:sz w:val="28"/>
          <w:szCs w:val="28"/>
        </w:rPr>
        <w:t>МО</w:t>
      </w:r>
      <w:r w:rsidR="002C698D">
        <w:rPr>
          <w:rFonts w:ascii="Times New Roman" w:hAnsi="Times New Roman" w:cs="Times New Roman"/>
          <w:sz w:val="28"/>
          <w:szCs w:val="28"/>
        </w:rPr>
        <w:t xml:space="preserve"> «</w:t>
      </w:r>
      <w:r w:rsidR="00D821D9">
        <w:rPr>
          <w:rFonts w:ascii="Times New Roman" w:hAnsi="Times New Roman" w:cs="Times New Roman"/>
          <w:sz w:val="28"/>
          <w:szCs w:val="28"/>
        </w:rPr>
        <w:t xml:space="preserve">Майминский </w:t>
      </w:r>
      <w:r w:rsidR="00D821D9" w:rsidRPr="002C698D">
        <w:rPr>
          <w:rFonts w:ascii="Times New Roman" w:hAnsi="Times New Roman" w:cs="Times New Roman"/>
          <w:sz w:val="28"/>
          <w:szCs w:val="28"/>
        </w:rPr>
        <w:t>район</w:t>
      </w:r>
      <w:r w:rsidR="002C698D">
        <w:rPr>
          <w:rFonts w:ascii="Times New Roman" w:hAnsi="Times New Roman" w:cs="Times New Roman"/>
          <w:sz w:val="28"/>
          <w:szCs w:val="28"/>
        </w:rPr>
        <w:t>»</w:t>
      </w:r>
      <w:r w:rsidR="002C698D" w:rsidRPr="002C698D">
        <w:rPr>
          <w:rFonts w:ascii="Times New Roman" w:hAnsi="Times New Roman" w:cs="Times New Roman"/>
          <w:sz w:val="28"/>
          <w:szCs w:val="28"/>
        </w:rPr>
        <w:t xml:space="preserve"> от </w:t>
      </w:r>
      <w:r w:rsidR="002C698D">
        <w:rPr>
          <w:rFonts w:ascii="Times New Roman" w:hAnsi="Times New Roman" w:cs="Times New Roman"/>
          <w:sz w:val="28"/>
          <w:szCs w:val="28"/>
        </w:rPr>
        <w:t>27 декабря 2017 года</w:t>
      </w:r>
      <w:r w:rsidR="002C698D" w:rsidRPr="002C698D">
        <w:rPr>
          <w:rFonts w:ascii="Times New Roman" w:hAnsi="Times New Roman" w:cs="Times New Roman"/>
          <w:sz w:val="28"/>
          <w:szCs w:val="28"/>
        </w:rPr>
        <w:t xml:space="preserve"> </w:t>
      </w:r>
      <w:r w:rsidR="002C698D">
        <w:rPr>
          <w:rFonts w:ascii="Times New Roman" w:hAnsi="Times New Roman" w:cs="Times New Roman"/>
          <w:sz w:val="28"/>
          <w:szCs w:val="28"/>
        </w:rPr>
        <w:t>№ 212</w:t>
      </w:r>
      <w:r w:rsidR="002C698D" w:rsidRPr="002C698D">
        <w:rPr>
          <w:rFonts w:ascii="Times New Roman" w:hAnsi="Times New Roman" w:cs="Times New Roman"/>
          <w:sz w:val="28"/>
          <w:szCs w:val="28"/>
        </w:rPr>
        <w:t xml:space="preserve">. </w:t>
      </w:r>
    </w:p>
    <w:p w:rsidR="002C698D" w:rsidRPr="002C698D" w:rsidRDefault="002C698D" w:rsidP="002C698D">
      <w:pPr>
        <w:spacing w:after="0"/>
        <w:ind w:firstLine="709"/>
        <w:jc w:val="both"/>
        <w:rPr>
          <w:rFonts w:ascii="Times New Roman" w:hAnsi="Times New Roman" w:cs="Times New Roman"/>
          <w:sz w:val="28"/>
          <w:szCs w:val="28"/>
        </w:rPr>
      </w:pPr>
      <w:r>
        <w:rPr>
          <w:rFonts w:ascii="Times New Roman" w:hAnsi="Times New Roman" w:cs="Times New Roman"/>
          <w:sz w:val="28"/>
          <w:szCs w:val="28"/>
        </w:rPr>
        <w:t>С</w:t>
      </w:r>
      <w:r w:rsidRPr="002C698D">
        <w:rPr>
          <w:rFonts w:ascii="Times New Roman" w:hAnsi="Times New Roman" w:cs="Times New Roman"/>
          <w:sz w:val="28"/>
          <w:szCs w:val="28"/>
        </w:rPr>
        <w:t xml:space="preserve">огласно перечню муниципальных программ </w:t>
      </w:r>
      <w:r w:rsidR="00AD727D">
        <w:rPr>
          <w:rFonts w:ascii="Times New Roman" w:hAnsi="Times New Roman" w:cs="Times New Roman"/>
          <w:sz w:val="28"/>
          <w:szCs w:val="28"/>
        </w:rPr>
        <w:t>МО «Майминский район»</w:t>
      </w:r>
      <w:r w:rsidRPr="002C698D">
        <w:rPr>
          <w:rFonts w:ascii="Times New Roman" w:hAnsi="Times New Roman" w:cs="Times New Roman"/>
          <w:sz w:val="28"/>
          <w:szCs w:val="28"/>
        </w:rPr>
        <w:t xml:space="preserve">, утвержденному </w:t>
      </w:r>
      <w:r w:rsidR="00AD727D">
        <w:rPr>
          <w:rFonts w:ascii="Times New Roman" w:hAnsi="Times New Roman" w:cs="Times New Roman"/>
          <w:sz w:val="28"/>
          <w:szCs w:val="28"/>
        </w:rPr>
        <w:t>распоряжением</w:t>
      </w:r>
      <w:r w:rsidRPr="002C698D">
        <w:rPr>
          <w:rFonts w:ascii="Times New Roman" w:hAnsi="Times New Roman" w:cs="Times New Roman"/>
          <w:sz w:val="28"/>
          <w:szCs w:val="28"/>
        </w:rPr>
        <w:t xml:space="preserve"> администрации </w:t>
      </w:r>
      <w:r w:rsidR="00AD727D">
        <w:rPr>
          <w:rFonts w:ascii="Times New Roman" w:hAnsi="Times New Roman" w:cs="Times New Roman"/>
          <w:sz w:val="28"/>
          <w:szCs w:val="28"/>
        </w:rPr>
        <w:t>МО «Майминский район»</w:t>
      </w:r>
      <w:r w:rsidRPr="002C698D">
        <w:rPr>
          <w:rFonts w:ascii="Times New Roman" w:hAnsi="Times New Roman" w:cs="Times New Roman"/>
          <w:sz w:val="28"/>
          <w:szCs w:val="28"/>
        </w:rPr>
        <w:t xml:space="preserve"> от </w:t>
      </w:r>
      <w:r w:rsidR="00AD727D">
        <w:rPr>
          <w:rFonts w:ascii="Times New Roman" w:hAnsi="Times New Roman" w:cs="Times New Roman"/>
          <w:sz w:val="28"/>
          <w:szCs w:val="28"/>
        </w:rPr>
        <w:t>25 декабря 2015 года</w:t>
      </w:r>
      <w:r w:rsidRPr="002C698D">
        <w:rPr>
          <w:rFonts w:ascii="Times New Roman" w:hAnsi="Times New Roman" w:cs="Times New Roman"/>
          <w:sz w:val="28"/>
          <w:szCs w:val="28"/>
        </w:rPr>
        <w:t xml:space="preserve"> № </w:t>
      </w:r>
      <w:r w:rsidR="00AD727D">
        <w:rPr>
          <w:rFonts w:ascii="Times New Roman" w:hAnsi="Times New Roman" w:cs="Times New Roman"/>
          <w:sz w:val="28"/>
          <w:szCs w:val="28"/>
        </w:rPr>
        <w:t>884-р</w:t>
      </w:r>
      <w:r w:rsidRPr="002C698D">
        <w:rPr>
          <w:rFonts w:ascii="Times New Roman" w:hAnsi="Times New Roman" w:cs="Times New Roman"/>
          <w:sz w:val="28"/>
          <w:szCs w:val="28"/>
        </w:rPr>
        <w:t xml:space="preserve"> «</w:t>
      </w:r>
      <w:r w:rsidR="00AD727D">
        <w:rPr>
          <w:rFonts w:ascii="Times New Roman" w:hAnsi="Times New Roman" w:cs="Times New Roman"/>
          <w:sz w:val="28"/>
          <w:szCs w:val="28"/>
        </w:rPr>
        <w:t xml:space="preserve">Об утверждении перечня </w:t>
      </w:r>
      <w:r w:rsidR="00AD727D" w:rsidRPr="00AD727D">
        <w:rPr>
          <w:rFonts w:ascii="Times New Roman" w:hAnsi="Times New Roman" w:cs="Times New Roman"/>
          <w:sz w:val="28"/>
          <w:szCs w:val="28"/>
        </w:rPr>
        <w:t xml:space="preserve">муниципальных программ </w:t>
      </w:r>
      <w:r w:rsidR="00AD727D">
        <w:rPr>
          <w:rFonts w:ascii="Times New Roman" w:hAnsi="Times New Roman" w:cs="Times New Roman"/>
          <w:sz w:val="28"/>
          <w:szCs w:val="28"/>
        </w:rPr>
        <w:t>МО</w:t>
      </w:r>
      <w:r w:rsidR="00AD727D" w:rsidRPr="00AD727D">
        <w:rPr>
          <w:rFonts w:ascii="Times New Roman" w:hAnsi="Times New Roman" w:cs="Times New Roman"/>
          <w:sz w:val="28"/>
          <w:szCs w:val="28"/>
        </w:rPr>
        <w:t xml:space="preserve"> «Майминский район» и признании утратившим силу</w:t>
      </w:r>
      <w:r w:rsidR="00AD727D">
        <w:rPr>
          <w:rFonts w:ascii="Times New Roman" w:hAnsi="Times New Roman" w:cs="Times New Roman"/>
          <w:sz w:val="28"/>
          <w:szCs w:val="28"/>
        </w:rPr>
        <w:t xml:space="preserve"> </w:t>
      </w:r>
      <w:r w:rsidR="00AD727D" w:rsidRPr="00AD727D">
        <w:rPr>
          <w:rFonts w:ascii="Times New Roman" w:hAnsi="Times New Roman" w:cs="Times New Roman"/>
          <w:sz w:val="28"/>
          <w:szCs w:val="28"/>
        </w:rPr>
        <w:t xml:space="preserve">распоряжении Главы Администрации </w:t>
      </w:r>
      <w:r w:rsidR="00AD727D">
        <w:rPr>
          <w:rFonts w:ascii="Times New Roman" w:hAnsi="Times New Roman" w:cs="Times New Roman"/>
          <w:sz w:val="28"/>
          <w:szCs w:val="28"/>
        </w:rPr>
        <w:t xml:space="preserve">МО </w:t>
      </w:r>
      <w:r w:rsidR="00AD727D" w:rsidRPr="00AD727D">
        <w:rPr>
          <w:rFonts w:ascii="Times New Roman" w:hAnsi="Times New Roman" w:cs="Times New Roman"/>
          <w:sz w:val="28"/>
          <w:szCs w:val="28"/>
        </w:rPr>
        <w:t>«Майминский район» от 1 декабри 2014 года №579-р</w:t>
      </w:r>
      <w:r w:rsidRPr="002C698D">
        <w:rPr>
          <w:rFonts w:ascii="Times New Roman" w:hAnsi="Times New Roman" w:cs="Times New Roman"/>
          <w:sz w:val="28"/>
          <w:szCs w:val="28"/>
        </w:rPr>
        <w:t>», в 20</w:t>
      </w:r>
      <w:r w:rsidR="00892498">
        <w:rPr>
          <w:rFonts w:ascii="Times New Roman" w:hAnsi="Times New Roman" w:cs="Times New Roman"/>
          <w:sz w:val="28"/>
          <w:szCs w:val="28"/>
        </w:rPr>
        <w:t>20</w:t>
      </w:r>
      <w:r w:rsidRPr="002C698D">
        <w:rPr>
          <w:rFonts w:ascii="Times New Roman" w:hAnsi="Times New Roman" w:cs="Times New Roman"/>
          <w:sz w:val="28"/>
          <w:szCs w:val="28"/>
        </w:rPr>
        <w:t xml:space="preserve"> году на территории </w:t>
      </w:r>
      <w:r w:rsidR="00AD727D">
        <w:rPr>
          <w:rFonts w:ascii="Times New Roman" w:hAnsi="Times New Roman" w:cs="Times New Roman"/>
          <w:sz w:val="28"/>
          <w:szCs w:val="28"/>
        </w:rPr>
        <w:t>Майминского</w:t>
      </w:r>
      <w:r w:rsidRPr="002C698D">
        <w:rPr>
          <w:rFonts w:ascii="Times New Roman" w:hAnsi="Times New Roman" w:cs="Times New Roman"/>
          <w:sz w:val="28"/>
          <w:szCs w:val="28"/>
        </w:rPr>
        <w:t xml:space="preserve"> района осуществлялась реализация </w:t>
      </w:r>
      <w:r w:rsidR="00AD727D">
        <w:rPr>
          <w:rFonts w:ascii="Times New Roman" w:hAnsi="Times New Roman" w:cs="Times New Roman"/>
          <w:sz w:val="28"/>
          <w:szCs w:val="28"/>
        </w:rPr>
        <w:t>4</w:t>
      </w:r>
      <w:r w:rsidRPr="002C698D">
        <w:rPr>
          <w:rFonts w:ascii="Times New Roman" w:hAnsi="Times New Roman" w:cs="Times New Roman"/>
          <w:sz w:val="28"/>
          <w:szCs w:val="28"/>
        </w:rPr>
        <w:t xml:space="preserve"> муниципальн</w:t>
      </w:r>
      <w:r w:rsidR="00AD727D">
        <w:rPr>
          <w:rFonts w:ascii="Times New Roman" w:hAnsi="Times New Roman" w:cs="Times New Roman"/>
          <w:sz w:val="28"/>
          <w:szCs w:val="28"/>
        </w:rPr>
        <w:t>ых</w:t>
      </w:r>
      <w:r w:rsidRPr="002C698D">
        <w:rPr>
          <w:rFonts w:ascii="Times New Roman" w:hAnsi="Times New Roman" w:cs="Times New Roman"/>
          <w:sz w:val="28"/>
          <w:szCs w:val="28"/>
        </w:rPr>
        <w:t xml:space="preserve"> программ</w:t>
      </w:r>
      <w:r w:rsidR="00AD727D">
        <w:rPr>
          <w:rFonts w:ascii="Times New Roman" w:hAnsi="Times New Roman" w:cs="Times New Roman"/>
          <w:sz w:val="28"/>
          <w:szCs w:val="28"/>
        </w:rPr>
        <w:t>, таких как</w:t>
      </w:r>
      <w:r w:rsidR="00B2246D">
        <w:rPr>
          <w:rFonts w:ascii="Times New Roman" w:hAnsi="Times New Roman" w:cs="Times New Roman"/>
          <w:sz w:val="28"/>
          <w:szCs w:val="28"/>
        </w:rPr>
        <w:t>:</w:t>
      </w:r>
    </w:p>
    <w:p w:rsidR="003570C5" w:rsidRPr="00EC1CFE" w:rsidRDefault="0069357D" w:rsidP="00670D5F">
      <w:pPr>
        <w:pStyle w:val="a3"/>
        <w:numPr>
          <w:ilvl w:val="0"/>
          <w:numId w:val="1"/>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Развитие экономического потенциала и предпринимательства</w:t>
      </w:r>
      <w:r w:rsidR="00670D5F">
        <w:rPr>
          <w:rFonts w:ascii="Times New Roman" w:hAnsi="Times New Roman" w:cs="Times New Roman"/>
          <w:sz w:val="28"/>
          <w:szCs w:val="28"/>
        </w:rPr>
        <w:t xml:space="preserve"> </w:t>
      </w:r>
      <w:r w:rsidR="001653E7">
        <w:rPr>
          <w:rFonts w:ascii="Times New Roman" w:hAnsi="Times New Roman" w:cs="Times New Roman"/>
          <w:color w:val="000000"/>
          <w:sz w:val="28"/>
          <w:szCs w:val="28"/>
        </w:rPr>
        <w:t>МО</w:t>
      </w:r>
      <w:r w:rsidR="001653E7">
        <w:rPr>
          <w:rFonts w:ascii="Times New Roman" w:hAnsi="Times New Roman" w:cs="Times New Roman"/>
          <w:sz w:val="28"/>
          <w:szCs w:val="28"/>
        </w:rPr>
        <w:t xml:space="preserve"> </w:t>
      </w:r>
      <w:r w:rsidR="00670D5F">
        <w:rPr>
          <w:rFonts w:ascii="Times New Roman" w:hAnsi="Times New Roman" w:cs="Times New Roman"/>
          <w:sz w:val="28"/>
          <w:szCs w:val="28"/>
        </w:rPr>
        <w:t>«Майминский район» на 201</w:t>
      </w:r>
      <w:r w:rsidR="00684077">
        <w:rPr>
          <w:rFonts w:ascii="Times New Roman" w:hAnsi="Times New Roman" w:cs="Times New Roman"/>
          <w:sz w:val="28"/>
          <w:szCs w:val="28"/>
        </w:rPr>
        <w:t>9</w:t>
      </w:r>
      <w:r w:rsidR="00670D5F">
        <w:rPr>
          <w:rFonts w:ascii="Times New Roman" w:hAnsi="Times New Roman" w:cs="Times New Roman"/>
          <w:sz w:val="28"/>
          <w:szCs w:val="28"/>
        </w:rPr>
        <w:t>-20</w:t>
      </w:r>
      <w:r w:rsidR="00684077">
        <w:rPr>
          <w:rFonts w:ascii="Times New Roman" w:hAnsi="Times New Roman" w:cs="Times New Roman"/>
          <w:sz w:val="28"/>
          <w:szCs w:val="28"/>
        </w:rPr>
        <w:t>24</w:t>
      </w:r>
      <w:r w:rsidR="00670D5F">
        <w:rPr>
          <w:rFonts w:ascii="Times New Roman" w:hAnsi="Times New Roman" w:cs="Times New Roman"/>
          <w:sz w:val="28"/>
          <w:szCs w:val="28"/>
        </w:rPr>
        <w:t xml:space="preserve"> годы</w:t>
      </w:r>
      <w:r w:rsidR="003570C5" w:rsidRPr="00EC1CFE">
        <w:rPr>
          <w:rFonts w:ascii="Times New Roman" w:hAnsi="Times New Roman" w:cs="Times New Roman"/>
          <w:sz w:val="28"/>
          <w:szCs w:val="28"/>
        </w:rPr>
        <w:t>;</w:t>
      </w:r>
    </w:p>
    <w:p w:rsidR="00EC1CFE" w:rsidRPr="00EC1CFE" w:rsidRDefault="00EC1CFE" w:rsidP="00670D5F">
      <w:pPr>
        <w:pStyle w:val="a3"/>
        <w:numPr>
          <w:ilvl w:val="0"/>
          <w:numId w:val="1"/>
        </w:numPr>
        <w:tabs>
          <w:tab w:val="left" w:pos="993"/>
        </w:tabs>
        <w:spacing w:after="0"/>
        <w:ind w:left="0" w:firstLine="709"/>
        <w:jc w:val="both"/>
        <w:rPr>
          <w:rFonts w:ascii="Times New Roman" w:hAnsi="Times New Roman" w:cs="Times New Roman"/>
          <w:sz w:val="28"/>
          <w:szCs w:val="28"/>
        </w:rPr>
      </w:pPr>
      <w:r w:rsidRPr="00EC1CFE">
        <w:rPr>
          <w:rFonts w:ascii="Times New Roman" w:hAnsi="Times New Roman" w:cs="Times New Roman"/>
          <w:sz w:val="28"/>
          <w:szCs w:val="28"/>
        </w:rPr>
        <w:t>Развитие системы жизнеобеспечения</w:t>
      </w:r>
      <w:r w:rsidR="0069357D">
        <w:rPr>
          <w:rFonts w:ascii="Times New Roman" w:hAnsi="Times New Roman" w:cs="Times New Roman"/>
          <w:sz w:val="28"/>
          <w:szCs w:val="28"/>
        </w:rPr>
        <w:t>,</w:t>
      </w:r>
      <w:r w:rsidRPr="00EC1CFE">
        <w:rPr>
          <w:rFonts w:ascii="Times New Roman" w:hAnsi="Times New Roman" w:cs="Times New Roman"/>
          <w:sz w:val="28"/>
          <w:szCs w:val="28"/>
        </w:rPr>
        <w:t xml:space="preserve"> жилищного строительства</w:t>
      </w:r>
      <w:r w:rsidR="0069357D">
        <w:rPr>
          <w:rFonts w:ascii="Times New Roman" w:hAnsi="Times New Roman" w:cs="Times New Roman"/>
          <w:sz w:val="28"/>
          <w:szCs w:val="28"/>
        </w:rPr>
        <w:t xml:space="preserve"> и транспортного комплекса</w:t>
      </w:r>
      <w:r w:rsidR="00670D5F">
        <w:rPr>
          <w:rFonts w:ascii="Times New Roman" w:hAnsi="Times New Roman" w:cs="Times New Roman"/>
          <w:sz w:val="28"/>
          <w:szCs w:val="28"/>
        </w:rPr>
        <w:t xml:space="preserve"> </w:t>
      </w:r>
      <w:r w:rsidR="001653E7">
        <w:rPr>
          <w:rFonts w:ascii="Times New Roman" w:hAnsi="Times New Roman" w:cs="Times New Roman"/>
          <w:color w:val="000000"/>
          <w:sz w:val="28"/>
          <w:szCs w:val="28"/>
        </w:rPr>
        <w:t>МО</w:t>
      </w:r>
      <w:r w:rsidR="001653E7">
        <w:rPr>
          <w:rFonts w:ascii="Times New Roman" w:hAnsi="Times New Roman" w:cs="Times New Roman"/>
          <w:sz w:val="28"/>
          <w:szCs w:val="28"/>
        </w:rPr>
        <w:t xml:space="preserve"> </w:t>
      </w:r>
      <w:r w:rsidR="00670D5F">
        <w:rPr>
          <w:rFonts w:ascii="Times New Roman" w:hAnsi="Times New Roman" w:cs="Times New Roman"/>
          <w:sz w:val="28"/>
          <w:szCs w:val="28"/>
        </w:rPr>
        <w:t xml:space="preserve">«Майминский район» на </w:t>
      </w:r>
      <w:r w:rsidR="00684077">
        <w:rPr>
          <w:rFonts w:ascii="Times New Roman" w:hAnsi="Times New Roman" w:cs="Times New Roman"/>
          <w:sz w:val="28"/>
          <w:szCs w:val="28"/>
        </w:rPr>
        <w:t xml:space="preserve">2019-2024 </w:t>
      </w:r>
      <w:r w:rsidR="00670D5F">
        <w:rPr>
          <w:rFonts w:ascii="Times New Roman" w:hAnsi="Times New Roman" w:cs="Times New Roman"/>
          <w:sz w:val="28"/>
          <w:szCs w:val="28"/>
        </w:rPr>
        <w:t>годы</w:t>
      </w:r>
      <w:r w:rsidR="0069357D">
        <w:rPr>
          <w:rFonts w:ascii="Times New Roman" w:hAnsi="Times New Roman" w:cs="Times New Roman"/>
          <w:sz w:val="28"/>
          <w:szCs w:val="28"/>
        </w:rPr>
        <w:t>;</w:t>
      </w:r>
    </w:p>
    <w:p w:rsidR="003570C5" w:rsidRPr="00EC1CFE" w:rsidRDefault="003570C5" w:rsidP="00670D5F">
      <w:pPr>
        <w:pStyle w:val="a3"/>
        <w:numPr>
          <w:ilvl w:val="0"/>
          <w:numId w:val="1"/>
        </w:numPr>
        <w:tabs>
          <w:tab w:val="left" w:pos="993"/>
        </w:tabs>
        <w:spacing w:after="0"/>
        <w:ind w:left="0" w:firstLine="709"/>
        <w:jc w:val="both"/>
        <w:rPr>
          <w:rFonts w:ascii="Times New Roman" w:hAnsi="Times New Roman" w:cs="Times New Roman"/>
          <w:sz w:val="28"/>
          <w:szCs w:val="28"/>
        </w:rPr>
      </w:pPr>
      <w:r w:rsidRPr="00EC1CFE">
        <w:rPr>
          <w:rFonts w:ascii="Times New Roman" w:hAnsi="Times New Roman" w:cs="Times New Roman"/>
          <w:sz w:val="28"/>
          <w:szCs w:val="28"/>
        </w:rPr>
        <w:t>Социальное развитие</w:t>
      </w:r>
      <w:r w:rsidR="00670D5F">
        <w:rPr>
          <w:rFonts w:ascii="Times New Roman" w:hAnsi="Times New Roman" w:cs="Times New Roman"/>
          <w:sz w:val="28"/>
          <w:szCs w:val="28"/>
        </w:rPr>
        <w:t xml:space="preserve"> </w:t>
      </w:r>
      <w:r w:rsidR="001653E7">
        <w:rPr>
          <w:rFonts w:ascii="Times New Roman" w:hAnsi="Times New Roman" w:cs="Times New Roman"/>
          <w:color w:val="000000"/>
          <w:sz w:val="28"/>
          <w:szCs w:val="28"/>
        </w:rPr>
        <w:t>МО</w:t>
      </w:r>
      <w:r w:rsidR="001653E7">
        <w:rPr>
          <w:rFonts w:ascii="Times New Roman" w:hAnsi="Times New Roman" w:cs="Times New Roman"/>
          <w:sz w:val="28"/>
          <w:szCs w:val="28"/>
        </w:rPr>
        <w:t xml:space="preserve"> </w:t>
      </w:r>
      <w:r w:rsidR="00670D5F">
        <w:rPr>
          <w:rFonts w:ascii="Times New Roman" w:hAnsi="Times New Roman" w:cs="Times New Roman"/>
          <w:sz w:val="28"/>
          <w:szCs w:val="28"/>
        </w:rPr>
        <w:t xml:space="preserve">«Майминский район» на </w:t>
      </w:r>
      <w:r w:rsidR="00684077">
        <w:rPr>
          <w:rFonts w:ascii="Times New Roman" w:hAnsi="Times New Roman" w:cs="Times New Roman"/>
          <w:sz w:val="28"/>
          <w:szCs w:val="28"/>
        </w:rPr>
        <w:t xml:space="preserve">2019-2024 </w:t>
      </w:r>
      <w:r w:rsidR="00670D5F">
        <w:rPr>
          <w:rFonts w:ascii="Times New Roman" w:hAnsi="Times New Roman" w:cs="Times New Roman"/>
          <w:sz w:val="28"/>
          <w:szCs w:val="28"/>
        </w:rPr>
        <w:t>годы</w:t>
      </w:r>
      <w:r w:rsidRPr="00EC1CFE">
        <w:rPr>
          <w:rFonts w:ascii="Times New Roman" w:hAnsi="Times New Roman" w:cs="Times New Roman"/>
          <w:sz w:val="28"/>
          <w:szCs w:val="28"/>
        </w:rPr>
        <w:t>;</w:t>
      </w:r>
    </w:p>
    <w:p w:rsidR="00EC1CFE" w:rsidRDefault="00EC1CFE" w:rsidP="00670D5F">
      <w:pPr>
        <w:pStyle w:val="a3"/>
        <w:numPr>
          <w:ilvl w:val="0"/>
          <w:numId w:val="1"/>
        </w:numPr>
        <w:tabs>
          <w:tab w:val="left" w:pos="993"/>
        </w:tabs>
        <w:spacing w:after="0"/>
        <w:ind w:left="0" w:firstLine="709"/>
        <w:jc w:val="both"/>
        <w:rPr>
          <w:rFonts w:ascii="Times New Roman" w:hAnsi="Times New Roman" w:cs="Times New Roman"/>
          <w:sz w:val="28"/>
          <w:szCs w:val="28"/>
        </w:rPr>
      </w:pPr>
      <w:r w:rsidRPr="00EC1CFE">
        <w:rPr>
          <w:rFonts w:ascii="Times New Roman" w:hAnsi="Times New Roman" w:cs="Times New Roman"/>
          <w:sz w:val="28"/>
          <w:szCs w:val="28"/>
        </w:rPr>
        <w:t>Эффективное муниципальное управление</w:t>
      </w:r>
      <w:r w:rsidR="00670D5F">
        <w:rPr>
          <w:rFonts w:ascii="Times New Roman" w:hAnsi="Times New Roman" w:cs="Times New Roman"/>
          <w:sz w:val="28"/>
          <w:szCs w:val="28"/>
        </w:rPr>
        <w:t xml:space="preserve"> </w:t>
      </w:r>
      <w:r w:rsidR="001653E7">
        <w:rPr>
          <w:rFonts w:ascii="Times New Roman" w:hAnsi="Times New Roman" w:cs="Times New Roman"/>
          <w:color w:val="000000"/>
          <w:sz w:val="28"/>
          <w:szCs w:val="28"/>
        </w:rPr>
        <w:t>МО</w:t>
      </w:r>
      <w:r w:rsidR="00670D5F">
        <w:rPr>
          <w:rFonts w:ascii="Times New Roman" w:hAnsi="Times New Roman" w:cs="Times New Roman"/>
          <w:sz w:val="28"/>
          <w:szCs w:val="28"/>
        </w:rPr>
        <w:t xml:space="preserve"> «Майминский район» на </w:t>
      </w:r>
      <w:r w:rsidR="00684077">
        <w:rPr>
          <w:rFonts w:ascii="Times New Roman" w:hAnsi="Times New Roman" w:cs="Times New Roman"/>
          <w:sz w:val="28"/>
          <w:szCs w:val="28"/>
        </w:rPr>
        <w:t xml:space="preserve">2019-2024 </w:t>
      </w:r>
      <w:r w:rsidR="00670D5F">
        <w:rPr>
          <w:rFonts w:ascii="Times New Roman" w:hAnsi="Times New Roman" w:cs="Times New Roman"/>
          <w:sz w:val="28"/>
          <w:szCs w:val="28"/>
        </w:rPr>
        <w:t>годы</w:t>
      </w:r>
      <w:r w:rsidRPr="00EC1CFE">
        <w:rPr>
          <w:rFonts w:ascii="Times New Roman" w:hAnsi="Times New Roman" w:cs="Times New Roman"/>
          <w:sz w:val="28"/>
          <w:szCs w:val="28"/>
        </w:rPr>
        <w:t>.</w:t>
      </w:r>
    </w:p>
    <w:p w:rsidR="00B2246D" w:rsidRPr="00B2246D" w:rsidRDefault="00B2246D" w:rsidP="00B2246D">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B2246D">
        <w:rPr>
          <w:rFonts w:ascii="Times New Roman" w:hAnsi="Times New Roman" w:cs="Times New Roman"/>
          <w:sz w:val="28"/>
          <w:szCs w:val="28"/>
          <w:lang w:eastAsia="ru-RU"/>
        </w:rPr>
        <w:t>По итогам оценки эффективности за 20</w:t>
      </w:r>
      <w:r w:rsidR="00892498">
        <w:rPr>
          <w:rFonts w:ascii="Times New Roman" w:hAnsi="Times New Roman" w:cs="Times New Roman"/>
          <w:sz w:val="28"/>
          <w:szCs w:val="28"/>
          <w:lang w:eastAsia="ru-RU"/>
        </w:rPr>
        <w:t>20</w:t>
      </w:r>
      <w:r w:rsidRPr="00B2246D">
        <w:rPr>
          <w:rFonts w:ascii="Times New Roman" w:hAnsi="Times New Roman" w:cs="Times New Roman"/>
          <w:sz w:val="28"/>
          <w:szCs w:val="28"/>
          <w:lang w:eastAsia="ru-RU"/>
        </w:rPr>
        <w:t xml:space="preserve"> год все 4 муниципальные программы МО «Майминский район» реализованы на уровне высокоэффективно.</w:t>
      </w:r>
      <w:r w:rsidRPr="00B2246D">
        <w:rPr>
          <w:rFonts w:ascii="Times New Roman" w:hAnsi="Times New Roman" w:cs="Times New Roman"/>
          <w:sz w:val="28"/>
          <w:szCs w:val="28"/>
        </w:rPr>
        <w:t xml:space="preserve"> </w:t>
      </w:r>
    </w:p>
    <w:p w:rsidR="00B2246D" w:rsidRPr="00B2246D" w:rsidRDefault="00B2246D" w:rsidP="00B2246D">
      <w:pPr>
        <w:tabs>
          <w:tab w:val="left" w:pos="993"/>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D821D9">
        <w:rPr>
          <w:rFonts w:ascii="Times New Roman" w:hAnsi="Times New Roman" w:cs="Times New Roman"/>
          <w:sz w:val="28"/>
          <w:szCs w:val="28"/>
        </w:rPr>
        <w:t xml:space="preserve">Из 13 подпрограмм муниципальных программ, </w:t>
      </w:r>
      <w:r w:rsidR="00BF350D" w:rsidRPr="00D821D9">
        <w:rPr>
          <w:rFonts w:ascii="Times New Roman" w:hAnsi="Times New Roman" w:cs="Times New Roman"/>
          <w:sz w:val="28"/>
          <w:szCs w:val="28"/>
        </w:rPr>
        <w:t>9</w:t>
      </w:r>
      <w:r w:rsidRPr="00D821D9">
        <w:rPr>
          <w:rFonts w:ascii="Times New Roman" w:hAnsi="Times New Roman" w:cs="Times New Roman"/>
          <w:sz w:val="28"/>
          <w:szCs w:val="28"/>
        </w:rPr>
        <w:t xml:space="preserve"> – реализованы на уровне высокоэффективно,</w:t>
      </w:r>
      <w:r w:rsidRPr="00D821D9">
        <w:rPr>
          <w:rFonts w:ascii="Times New Roman" w:hAnsi="Times New Roman" w:cs="Times New Roman"/>
          <w:sz w:val="28"/>
          <w:szCs w:val="28"/>
          <w:lang w:eastAsia="ru-RU"/>
        </w:rPr>
        <w:t xml:space="preserve"> </w:t>
      </w:r>
      <w:r w:rsidR="00B7780D">
        <w:rPr>
          <w:rFonts w:ascii="Times New Roman" w:hAnsi="Times New Roman" w:cs="Times New Roman"/>
          <w:sz w:val="28"/>
          <w:szCs w:val="28"/>
          <w:lang w:eastAsia="ru-RU"/>
        </w:rPr>
        <w:t>3</w:t>
      </w:r>
      <w:r w:rsidRPr="00D821D9">
        <w:rPr>
          <w:rFonts w:ascii="Times New Roman" w:hAnsi="Times New Roman" w:cs="Times New Roman"/>
          <w:sz w:val="28"/>
          <w:szCs w:val="28"/>
          <w:lang w:eastAsia="ru-RU"/>
        </w:rPr>
        <w:t xml:space="preserve"> - реализованы эффективно</w:t>
      </w:r>
      <w:r w:rsidR="00892498" w:rsidRPr="00D821D9">
        <w:rPr>
          <w:rFonts w:ascii="Times New Roman" w:hAnsi="Times New Roman" w:cs="Times New Roman"/>
          <w:sz w:val="28"/>
          <w:szCs w:val="28"/>
          <w:lang w:eastAsia="ru-RU"/>
        </w:rPr>
        <w:t>, 1- неэффективная</w:t>
      </w:r>
      <w:r w:rsidRPr="00D821D9">
        <w:rPr>
          <w:rFonts w:ascii="Times New Roman" w:hAnsi="Times New Roman" w:cs="Times New Roman"/>
          <w:sz w:val="28"/>
          <w:szCs w:val="28"/>
          <w:lang w:eastAsia="ru-RU"/>
        </w:rPr>
        <w:t>.</w:t>
      </w:r>
    </w:p>
    <w:p w:rsidR="00B2246D" w:rsidRPr="00EC1CFE" w:rsidRDefault="00B2246D" w:rsidP="00B2246D">
      <w:pPr>
        <w:pStyle w:val="a3"/>
        <w:tabs>
          <w:tab w:val="left" w:pos="993"/>
        </w:tabs>
        <w:spacing w:after="0"/>
        <w:ind w:left="709"/>
        <w:jc w:val="both"/>
        <w:rPr>
          <w:rFonts w:ascii="Times New Roman" w:hAnsi="Times New Roman" w:cs="Times New Roman"/>
          <w:sz w:val="28"/>
          <w:szCs w:val="28"/>
        </w:rPr>
      </w:pPr>
    </w:p>
    <w:p w:rsidR="003570C5" w:rsidRDefault="003570C5" w:rsidP="00B2246D">
      <w:pPr>
        <w:tabs>
          <w:tab w:val="left" w:pos="993"/>
        </w:tabs>
        <w:spacing w:after="0"/>
        <w:ind w:firstLine="709"/>
        <w:jc w:val="both"/>
        <w:rPr>
          <w:rFonts w:ascii="Times New Roman" w:hAnsi="Times New Roman" w:cs="Times New Roman"/>
          <w:b/>
          <w:bCs/>
          <w:sz w:val="28"/>
          <w:szCs w:val="28"/>
        </w:rPr>
      </w:pPr>
      <w:r w:rsidRPr="003570C5">
        <w:rPr>
          <w:rFonts w:ascii="Times New Roman" w:hAnsi="Times New Roman" w:cs="Times New Roman"/>
          <w:sz w:val="28"/>
          <w:szCs w:val="28"/>
        </w:rPr>
        <w:t xml:space="preserve">  </w:t>
      </w:r>
      <w:r w:rsidR="007E5231" w:rsidRPr="003570C5">
        <w:rPr>
          <w:rFonts w:ascii="Times New Roman" w:hAnsi="Times New Roman" w:cs="Times New Roman"/>
          <w:sz w:val="28"/>
          <w:szCs w:val="28"/>
        </w:rPr>
        <w:t xml:space="preserve"> </w:t>
      </w:r>
      <w:r>
        <w:rPr>
          <w:rFonts w:ascii="Times New Roman" w:hAnsi="Times New Roman" w:cs="Times New Roman"/>
          <w:b/>
          <w:bCs/>
          <w:sz w:val="28"/>
          <w:szCs w:val="28"/>
        </w:rPr>
        <w:t xml:space="preserve">Сведения об использовании </w:t>
      </w:r>
      <w:r w:rsidR="00DE081C">
        <w:rPr>
          <w:rFonts w:ascii="Times New Roman" w:hAnsi="Times New Roman" w:cs="Times New Roman"/>
          <w:b/>
          <w:bCs/>
          <w:sz w:val="28"/>
          <w:szCs w:val="28"/>
        </w:rPr>
        <w:t xml:space="preserve">местного бюджета </w:t>
      </w:r>
      <w:r w:rsidR="00EC1CFE" w:rsidRPr="00EC1CFE">
        <w:rPr>
          <w:rFonts w:ascii="Times New Roman" w:hAnsi="Times New Roman" w:cs="Times New Roman"/>
          <w:b/>
          <w:sz w:val="28"/>
          <w:szCs w:val="28"/>
          <w:lang w:eastAsia="ru-RU"/>
        </w:rPr>
        <w:t xml:space="preserve">муниципального образования </w:t>
      </w:r>
      <w:r w:rsidR="00EC1CFE" w:rsidRPr="00EC1CFE">
        <w:rPr>
          <w:rFonts w:ascii="Times New Roman" w:hAnsi="Times New Roman" w:cs="Times New Roman"/>
          <w:b/>
          <w:color w:val="000000"/>
          <w:sz w:val="28"/>
          <w:szCs w:val="28"/>
        </w:rPr>
        <w:t>«Майминский район»</w:t>
      </w:r>
      <w:r w:rsidRPr="00EC1CFE">
        <w:rPr>
          <w:rFonts w:ascii="Times New Roman" w:hAnsi="Times New Roman" w:cs="Times New Roman"/>
          <w:b/>
          <w:bCs/>
          <w:sz w:val="28"/>
          <w:szCs w:val="28"/>
        </w:rPr>
        <w:t xml:space="preserve"> </w:t>
      </w:r>
      <w:r>
        <w:rPr>
          <w:rFonts w:ascii="Times New Roman" w:hAnsi="Times New Roman" w:cs="Times New Roman"/>
          <w:b/>
          <w:bCs/>
          <w:sz w:val="28"/>
          <w:szCs w:val="28"/>
        </w:rPr>
        <w:t xml:space="preserve">и иных средств на реализацию </w:t>
      </w:r>
      <w:r w:rsidR="00DE081C">
        <w:rPr>
          <w:rFonts w:ascii="Times New Roman" w:hAnsi="Times New Roman" w:cs="Times New Roman"/>
          <w:b/>
          <w:bCs/>
          <w:sz w:val="28"/>
          <w:szCs w:val="28"/>
        </w:rPr>
        <w:t>муниципальных</w:t>
      </w:r>
      <w:r>
        <w:rPr>
          <w:rFonts w:ascii="Times New Roman" w:hAnsi="Times New Roman" w:cs="Times New Roman"/>
          <w:b/>
          <w:bCs/>
          <w:sz w:val="28"/>
          <w:szCs w:val="28"/>
        </w:rPr>
        <w:t xml:space="preserve"> программ (подпрограмм</w:t>
      </w:r>
      <w:r w:rsidR="00AB3404">
        <w:rPr>
          <w:rFonts w:ascii="Times New Roman" w:hAnsi="Times New Roman" w:cs="Times New Roman"/>
          <w:b/>
          <w:bCs/>
          <w:sz w:val="28"/>
          <w:szCs w:val="28"/>
        </w:rPr>
        <w:t>)</w:t>
      </w:r>
    </w:p>
    <w:p w:rsidR="00AE5808" w:rsidRDefault="006B1C1B" w:rsidP="00BA4A20">
      <w:pPr>
        <w:autoSpaceDE w:val="0"/>
        <w:autoSpaceDN w:val="0"/>
        <w:adjustRightInd w:val="0"/>
        <w:spacing w:after="0"/>
        <w:ind w:firstLine="709"/>
        <w:jc w:val="both"/>
        <w:rPr>
          <w:rFonts w:ascii="Times New Roman" w:hAnsi="Times New Roman" w:cs="Times New Roman"/>
          <w:color w:val="000000"/>
          <w:sz w:val="28"/>
          <w:szCs w:val="28"/>
        </w:rPr>
      </w:pPr>
      <w:r>
        <w:rPr>
          <w:rFonts w:ascii="Times New Roman" w:hAnsi="Times New Roman" w:cs="Times New Roman"/>
          <w:sz w:val="28"/>
          <w:szCs w:val="28"/>
          <w:lang w:eastAsia="ru-RU"/>
        </w:rPr>
        <w:t xml:space="preserve">За </w:t>
      </w:r>
      <w:r w:rsidR="005B7545">
        <w:rPr>
          <w:rFonts w:ascii="Times New Roman" w:hAnsi="Times New Roman" w:cs="Times New Roman"/>
          <w:sz w:val="28"/>
          <w:szCs w:val="28"/>
          <w:lang w:eastAsia="ru-RU"/>
        </w:rPr>
        <w:t>20</w:t>
      </w:r>
      <w:r w:rsidR="00015259">
        <w:rPr>
          <w:rFonts w:ascii="Times New Roman" w:hAnsi="Times New Roman" w:cs="Times New Roman"/>
          <w:sz w:val="28"/>
          <w:szCs w:val="28"/>
          <w:lang w:eastAsia="ru-RU"/>
        </w:rPr>
        <w:t>20</w:t>
      </w:r>
      <w:r w:rsidR="00D20B0B">
        <w:rPr>
          <w:rFonts w:ascii="Times New Roman" w:hAnsi="Times New Roman" w:cs="Times New Roman"/>
          <w:sz w:val="28"/>
          <w:szCs w:val="28"/>
          <w:lang w:eastAsia="ru-RU"/>
        </w:rPr>
        <w:t xml:space="preserve"> год</w:t>
      </w:r>
      <w:r>
        <w:rPr>
          <w:rFonts w:ascii="Times New Roman" w:hAnsi="Times New Roman" w:cs="Times New Roman"/>
          <w:sz w:val="28"/>
          <w:szCs w:val="28"/>
          <w:lang w:eastAsia="ru-RU"/>
        </w:rPr>
        <w:t>а</w:t>
      </w:r>
      <w:r w:rsidR="00D20B0B">
        <w:rPr>
          <w:rFonts w:ascii="Times New Roman" w:hAnsi="Times New Roman" w:cs="Times New Roman"/>
          <w:sz w:val="28"/>
          <w:szCs w:val="28"/>
          <w:lang w:eastAsia="ru-RU"/>
        </w:rPr>
        <w:t xml:space="preserve"> </w:t>
      </w:r>
      <w:r w:rsidR="00AE5808">
        <w:rPr>
          <w:rFonts w:ascii="Times New Roman" w:hAnsi="Times New Roman" w:cs="Times New Roman"/>
          <w:sz w:val="28"/>
          <w:szCs w:val="28"/>
          <w:lang w:eastAsia="ru-RU"/>
        </w:rPr>
        <w:t>общий объем финансирования, предусмотренный муниципальными</w:t>
      </w:r>
      <w:r w:rsidR="00D20B0B">
        <w:rPr>
          <w:rFonts w:ascii="Times New Roman" w:hAnsi="Times New Roman" w:cs="Times New Roman"/>
          <w:sz w:val="28"/>
          <w:szCs w:val="28"/>
          <w:lang w:eastAsia="ru-RU"/>
        </w:rPr>
        <w:t xml:space="preserve"> программ</w:t>
      </w:r>
      <w:r w:rsidR="00AE5808">
        <w:rPr>
          <w:rFonts w:ascii="Times New Roman" w:hAnsi="Times New Roman" w:cs="Times New Roman"/>
          <w:sz w:val="28"/>
          <w:szCs w:val="28"/>
          <w:lang w:eastAsia="ru-RU"/>
        </w:rPr>
        <w:t>ами</w:t>
      </w:r>
      <w:r w:rsidR="00D20B0B">
        <w:rPr>
          <w:rFonts w:ascii="Times New Roman" w:hAnsi="Times New Roman" w:cs="Times New Roman"/>
          <w:sz w:val="28"/>
          <w:szCs w:val="28"/>
          <w:lang w:eastAsia="ru-RU"/>
        </w:rPr>
        <w:t xml:space="preserve"> </w:t>
      </w:r>
      <w:r w:rsidR="001653E7">
        <w:rPr>
          <w:rFonts w:ascii="Times New Roman" w:hAnsi="Times New Roman" w:cs="Times New Roman"/>
          <w:color w:val="000000"/>
          <w:sz w:val="28"/>
          <w:szCs w:val="28"/>
        </w:rPr>
        <w:t>МО</w:t>
      </w:r>
      <w:r w:rsidR="00CC7DB7">
        <w:rPr>
          <w:rFonts w:ascii="Times New Roman" w:hAnsi="Times New Roman" w:cs="Times New Roman"/>
          <w:sz w:val="28"/>
          <w:szCs w:val="28"/>
          <w:lang w:eastAsia="ru-RU"/>
        </w:rPr>
        <w:t xml:space="preserve"> </w:t>
      </w:r>
      <w:r w:rsidR="00CC7DB7">
        <w:rPr>
          <w:rFonts w:ascii="Times New Roman" w:hAnsi="Times New Roman" w:cs="Times New Roman"/>
          <w:color w:val="000000"/>
          <w:sz w:val="28"/>
          <w:szCs w:val="28"/>
        </w:rPr>
        <w:t xml:space="preserve">«Майминский </w:t>
      </w:r>
      <w:r w:rsidR="00CC7DB7" w:rsidRPr="00AD57DC">
        <w:rPr>
          <w:rFonts w:ascii="Times New Roman" w:hAnsi="Times New Roman" w:cs="Times New Roman"/>
          <w:color w:val="000000"/>
          <w:sz w:val="28"/>
          <w:szCs w:val="28"/>
        </w:rPr>
        <w:t>район»</w:t>
      </w:r>
      <w:r w:rsidR="00BA4A20">
        <w:rPr>
          <w:rFonts w:ascii="Times New Roman" w:hAnsi="Times New Roman" w:cs="Times New Roman"/>
          <w:color w:val="000000"/>
          <w:sz w:val="28"/>
          <w:szCs w:val="28"/>
        </w:rPr>
        <w:t xml:space="preserve"> </w:t>
      </w:r>
      <w:r w:rsidR="00B7780D">
        <w:rPr>
          <w:rFonts w:ascii="Times New Roman" w:hAnsi="Times New Roman" w:cs="Times New Roman"/>
          <w:color w:val="000000"/>
          <w:sz w:val="28"/>
          <w:szCs w:val="28"/>
        </w:rPr>
        <w:t>согласно п</w:t>
      </w:r>
      <w:r w:rsidR="00B7780D" w:rsidRPr="00BA4A20">
        <w:rPr>
          <w:rFonts w:ascii="Times New Roman" w:hAnsi="Times New Roman" w:cs="Times New Roman"/>
          <w:color w:val="000000"/>
          <w:sz w:val="28"/>
          <w:szCs w:val="28"/>
        </w:rPr>
        <w:t>риложени</w:t>
      </w:r>
      <w:r w:rsidR="00B7780D">
        <w:rPr>
          <w:rFonts w:ascii="Times New Roman" w:hAnsi="Times New Roman" w:cs="Times New Roman"/>
          <w:color w:val="000000"/>
          <w:sz w:val="28"/>
          <w:szCs w:val="28"/>
        </w:rPr>
        <w:t>ю №</w:t>
      </w:r>
      <w:r w:rsidR="00BA4A20" w:rsidRPr="00BA4A20">
        <w:rPr>
          <w:rFonts w:ascii="Times New Roman" w:hAnsi="Times New Roman" w:cs="Times New Roman"/>
          <w:color w:val="000000"/>
          <w:sz w:val="28"/>
          <w:szCs w:val="28"/>
        </w:rPr>
        <w:t xml:space="preserve"> </w:t>
      </w:r>
      <w:r w:rsidR="00015259">
        <w:rPr>
          <w:rFonts w:ascii="Times New Roman" w:hAnsi="Times New Roman" w:cs="Times New Roman"/>
          <w:color w:val="000000"/>
          <w:sz w:val="28"/>
          <w:szCs w:val="28"/>
        </w:rPr>
        <w:t>4</w:t>
      </w:r>
      <w:r w:rsidR="00BA4A20">
        <w:rPr>
          <w:rFonts w:ascii="Times New Roman" w:hAnsi="Times New Roman" w:cs="Times New Roman"/>
          <w:color w:val="000000"/>
          <w:sz w:val="28"/>
          <w:szCs w:val="28"/>
        </w:rPr>
        <w:t xml:space="preserve"> </w:t>
      </w:r>
      <w:r w:rsidR="00BA4A20" w:rsidRPr="00BA4A20">
        <w:rPr>
          <w:rFonts w:ascii="Times New Roman" w:hAnsi="Times New Roman" w:cs="Times New Roman"/>
          <w:color w:val="000000"/>
          <w:sz w:val="28"/>
          <w:szCs w:val="28"/>
        </w:rPr>
        <w:t xml:space="preserve">к решению «О внесении изменений и дополнений в решение </w:t>
      </w:r>
      <w:r w:rsidR="00BA4A20" w:rsidRPr="00BA4A20">
        <w:rPr>
          <w:rFonts w:ascii="Times New Roman" w:hAnsi="Times New Roman" w:cs="Times New Roman"/>
          <w:color w:val="000000"/>
          <w:sz w:val="28"/>
          <w:szCs w:val="28"/>
        </w:rPr>
        <w:lastRenderedPageBreak/>
        <w:t xml:space="preserve">сессии Майминского районного Совета депутатов </w:t>
      </w:r>
      <w:r w:rsidR="00BA4A20">
        <w:rPr>
          <w:rFonts w:ascii="Times New Roman" w:hAnsi="Times New Roman" w:cs="Times New Roman"/>
          <w:color w:val="000000"/>
          <w:sz w:val="28"/>
          <w:szCs w:val="28"/>
        </w:rPr>
        <w:t>«</w:t>
      </w:r>
      <w:r w:rsidR="00BA4A20" w:rsidRPr="00BA4A20">
        <w:rPr>
          <w:rFonts w:ascii="Times New Roman" w:hAnsi="Times New Roman" w:cs="Times New Roman"/>
          <w:color w:val="000000"/>
          <w:sz w:val="28"/>
          <w:szCs w:val="28"/>
        </w:rPr>
        <w:t xml:space="preserve">О бюджете муниципального образования </w:t>
      </w:r>
      <w:r w:rsidR="00BA4A20">
        <w:rPr>
          <w:rFonts w:ascii="Times New Roman" w:hAnsi="Times New Roman" w:cs="Times New Roman"/>
          <w:color w:val="000000"/>
          <w:sz w:val="28"/>
          <w:szCs w:val="28"/>
        </w:rPr>
        <w:t>«</w:t>
      </w:r>
      <w:r w:rsidR="00BA4A20" w:rsidRPr="00BA4A20">
        <w:rPr>
          <w:rFonts w:ascii="Times New Roman" w:hAnsi="Times New Roman" w:cs="Times New Roman"/>
          <w:color w:val="000000"/>
          <w:sz w:val="28"/>
          <w:szCs w:val="28"/>
        </w:rPr>
        <w:t>Майминский район</w:t>
      </w:r>
      <w:r w:rsidR="00134D33">
        <w:rPr>
          <w:rFonts w:ascii="Times New Roman" w:hAnsi="Times New Roman" w:cs="Times New Roman"/>
          <w:color w:val="000000"/>
          <w:sz w:val="28"/>
          <w:szCs w:val="28"/>
        </w:rPr>
        <w:t>»</w:t>
      </w:r>
      <w:r w:rsidR="00BA4A20" w:rsidRPr="00BA4A20">
        <w:rPr>
          <w:rFonts w:ascii="Times New Roman" w:hAnsi="Times New Roman" w:cs="Times New Roman"/>
          <w:color w:val="000000"/>
          <w:sz w:val="28"/>
          <w:szCs w:val="28"/>
        </w:rPr>
        <w:t xml:space="preserve"> на 20</w:t>
      </w:r>
      <w:r w:rsidR="00015259">
        <w:rPr>
          <w:rFonts w:ascii="Times New Roman" w:hAnsi="Times New Roman" w:cs="Times New Roman"/>
          <w:color w:val="000000"/>
          <w:sz w:val="28"/>
          <w:szCs w:val="28"/>
        </w:rPr>
        <w:t>20</w:t>
      </w:r>
      <w:r w:rsidR="00BA4A20" w:rsidRPr="00BA4A20">
        <w:rPr>
          <w:rFonts w:ascii="Times New Roman" w:hAnsi="Times New Roman" w:cs="Times New Roman"/>
          <w:color w:val="000000"/>
          <w:sz w:val="28"/>
          <w:szCs w:val="28"/>
        </w:rPr>
        <w:t xml:space="preserve"> год и плановый период </w:t>
      </w:r>
      <w:r w:rsidR="00015259">
        <w:rPr>
          <w:rFonts w:ascii="Times New Roman" w:hAnsi="Times New Roman" w:cs="Times New Roman"/>
          <w:color w:val="000000"/>
          <w:sz w:val="28"/>
          <w:szCs w:val="28"/>
        </w:rPr>
        <w:t>2021-2022</w:t>
      </w:r>
      <w:r w:rsidR="00BA4A20" w:rsidRPr="00BA4A20">
        <w:rPr>
          <w:rFonts w:ascii="Times New Roman" w:hAnsi="Times New Roman" w:cs="Times New Roman"/>
          <w:color w:val="000000"/>
          <w:sz w:val="28"/>
          <w:szCs w:val="28"/>
        </w:rPr>
        <w:t xml:space="preserve"> </w:t>
      </w:r>
      <w:r w:rsidR="00D821D9" w:rsidRPr="00BA4A20">
        <w:rPr>
          <w:rFonts w:ascii="Times New Roman" w:hAnsi="Times New Roman" w:cs="Times New Roman"/>
          <w:color w:val="000000"/>
          <w:sz w:val="28"/>
          <w:szCs w:val="28"/>
        </w:rPr>
        <w:t>годы</w:t>
      </w:r>
      <w:r w:rsidR="003A6CBE" w:rsidRPr="00BA4A20">
        <w:rPr>
          <w:rFonts w:ascii="Times New Roman" w:hAnsi="Times New Roman" w:cs="Times New Roman"/>
          <w:color w:val="000000"/>
          <w:sz w:val="28"/>
          <w:szCs w:val="28"/>
        </w:rPr>
        <w:t>»</w:t>
      </w:r>
      <w:r w:rsidR="00D821D9" w:rsidRPr="00BA4A20">
        <w:rPr>
          <w:rFonts w:ascii="Times New Roman" w:hAnsi="Times New Roman" w:cs="Times New Roman"/>
          <w:color w:val="000000"/>
          <w:sz w:val="28"/>
          <w:szCs w:val="28"/>
        </w:rPr>
        <w:t xml:space="preserve"> №</w:t>
      </w:r>
      <w:r w:rsidR="00BA4A20" w:rsidRPr="00BA4A20">
        <w:rPr>
          <w:rFonts w:ascii="Times New Roman" w:hAnsi="Times New Roman" w:cs="Times New Roman"/>
          <w:color w:val="000000"/>
          <w:sz w:val="28"/>
          <w:szCs w:val="28"/>
        </w:rPr>
        <w:t xml:space="preserve"> </w:t>
      </w:r>
      <w:r w:rsidR="00015259">
        <w:rPr>
          <w:rFonts w:ascii="Times New Roman" w:hAnsi="Times New Roman" w:cs="Times New Roman"/>
          <w:color w:val="000000"/>
          <w:sz w:val="28"/>
          <w:szCs w:val="28"/>
        </w:rPr>
        <w:t>23-7 от 25.12.2020</w:t>
      </w:r>
      <w:r w:rsidR="00BA4A20" w:rsidRPr="00BA4A20">
        <w:rPr>
          <w:rFonts w:ascii="Times New Roman" w:hAnsi="Times New Roman" w:cs="Times New Roman"/>
          <w:color w:val="000000"/>
          <w:sz w:val="28"/>
          <w:szCs w:val="28"/>
        </w:rPr>
        <w:t xml:space="preserve"> г.</w:t>
      </w:r>
      <w:r w:rsidR="00AE5808">
        <w:rPr>
          <w:rFonts w:ascii="Times New Roman" w:hAnsi="Times New Roman" w:cs="Times New Roman"/>
          <w:color w:val="000000"/>
          <w:sz w:val="28"/>
          <w:szCs w:val="28"/>
        </w:rPr>
        <w:t xml:space="preserve">, составляет </w:t>
      </w:r>
      <w:r w:rsidR="00015259">
        <w:rPr>
          <w:rFonts w:ascii="Times New Roman" w:hAnsi="Times New Roman" w:cs="Times New Roman"/>
          <w:color w:val="000000"/>
          <w:sz w:val="28"/>
          <w:szCs w:val="28"/>
        </w:rPr>
        <w:t>1 354 933,71820</w:t>
      </w:r>
      <w:r w:rsidR="00AE5808">
        <w:rPr>
          <w:rFonts w:ascii="Times New Roman" w:hAnsi="Times New Roman" w:cs="Times New Roman"/>
          <w:color w:val="000000"/>
          <w:sz w:val="28"/>
          <w:szCs w:val="28"/>
        </w:rPr>
        <w:t xml:space="preserve"> тыс. руб., в том числе:</w:t>
      </w:r>
    </w:p>
    <w:p w:rsidR="00AE5808" w:rsidRDefault="00AE5808" w:rsidP="00422B67">
      <w:pPr>
        <w:autoSpaceDE w:val="0"/>
        <w:autoSpaceDN w:val="0"/>
        <w:adjustRightInd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средства федерального бюджета – </w:t>
      </w:r>
      <w:r w:rsidR="00015259">
        <w:rPr>
          <w:rFonts w:ascii="Times New Roman" w:hAnsi="Times New Roman" w:cs="Times New Roman"/>
          <w:color w:val="000000"/>
          <w:sz w:val="28"/>
          <w:szCs w:val="28"/>
        </w:rPr>
        <w:t>368 296,61026</w:t>
      </w:r>
      <w:r>
        <w:rPr>
          <w:rFonts w:ascii="Times New Roman" w:hAnsi="Times New Roman" w:cs="Times New Roman"/>
          <w:color w:val="000000"/>
          <w:sz w:val="28"/>
          <w:szCs w:val="28"/>
        </w:rPr>
        <w:t xml:space="preserve"> тыс. руб.;</w:t>
      </w:r>
    </w:p>
    <w:p w:rsidR="00AE5808" w:rsidRDefault="00AE5808" w:rsidP="00422B67">
      <w:pPr>
        <w:autoSpaceDE w:val="0"/>
        <w:autoSpaceDN w:val="0"/>
        <w:adjustRightInd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средства республиканского бюджета – </w:t>
      </w:r>
      <w:r w:rsidR="00015259">
        <w:rPr>
          <w:rFonts w:ascii="Times New Roman" w:hAnsi="Times New Roman" w:cs="Times New Roman"/>
          <w:color w:val="000000"/>
          <w:sz w:val="28"/>
          <w:szCs w:val="28"/>
        </w:rPr>
        <w:t>686 473,83881</w:t>
      </w:r>
      <w:r>
        <w:rPr>
          <w:rFonts w:ascii="Times New Roman" w:hAnsi="Times New Roman" w:cs="Times New Roman"/>
          <w:color w:val="000000"/>
          <w:sz w:val="28"/>
          <w:szCs w:val="28"/>
        </w:rPr>
        <w:t xml:space="preserve"> тыс. руб.;</w:t>
      </w:r>
    </w:p>
    <w:p w:rsidR="00AE5808" w:rsidRDefault="00AE5808" w:rsidP="00422B67">
      <w:pPr>
        <w:autoSpaceDE w:val="0"/>
        <w:autoSpaceDN w:val="0"/>
        <w:adjustRightInd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средства местного бюджета – </w:t>
      </w:r>
      <w:r w:rsidR="00015259">
        <w:rPr>
          <w:rFonts w:ascii="Times New Roman" w:hAnsi="Times New Roman" w:cs="Times New Roman"/>
          <w:color w:val="000000"/>
          <w:sz w:val="28"/>
          <w:szCs w:val="28"/>
        </w:rPr>
        <w:t>298 763,</w:t>
      </w:r>
      <w:r w:rsidR="009C75BE">
        <w:rPr>
          <w:rFonts w:ascii="Times New Roman" w:hAnsi="Times New Roman" w:cs="Times New Roman"/>
          <w:color w:val="000000"/>
          <w:sz w:val="28"/>
          <w:szCs w:val="28"/>
        </w:rPr>
        <w:t>26913</w:t>
      </w:r>
      <w:r>
        <w:rPr>
          <w:rFonts w:ascii="Times New Roman" w:hAnsi="Times New Roman" w:cs="Times New Roman"/>
          <w:color w:val="000000"/>
          <w:sz w:val="28"/>
          <w:szCs w:val="28"/>
        </w:rPr>
        <w:t xml:space="preserve"> тыс. руб.</w:t>
      </w:r>
      <w:r w:rsidR="009C75BE">
        <w:rPr>
          <w:rFonts w:ascii="Times New Roman" w:hAnsi="Times New Roman" w:cs="Times New Roman"/>
          <w:color w:val="000000"/>
          <w:sz w:val="28"/>
          <w:szCs w:val="28"/>
        </w:rPr>
        <w:t>;</w:t>
      </w:r>
    </w:p>
    <w:p w:rsidR="009C75BE" w:rsidRPr="00B7780D" w:rsidRDefault="009C75BE" w:rsidP="009C75BE">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sz w:val="28"/>
          <w:szCs w:val="28"/>
          <w:lang w:eastAsia="ru-RU"/>
        </w:rPr>
        <w:t>- иные источники – 1 400,00000 тыс. руб.</w:t>
      </w:r>
    </w:p>
    <w:p w:rsidR="00D20B0B" w:rsidRPr="00B7780D" w:rsidRDefault="00AE5808" w:rsidP="00422B67">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color w:val="000000"/>
          <w:sz w:val="28"/>
          <w:szCs w:val="28"/>
        </w:rPr>
        <w:t xml:space="preserve">Кассовый расход на выполнение программных мероприятий составил </w:t>
      </w:r>
      <w:r w:rsidR="00015259" w:rsidRPr="00B7780D">
        <w:rPr>
          <w:rFonts w:ascii="Times New Roman" w:hAnsi="Times New Roman" w:cs="Times New Roman"/>
          <w:sz w:val="28"/>
          <w:szCs w:val="28"/>
          <w:lang w:eastAsia="ru-RU"/>
        </w:rPr>
        <w:t>1 277 426,55995</w:t>
      </w:r>
      <w:r w:rsidR="00CC7DB7" w:rsidRPr="00B7780D">
        <w:rPr>
          <w:rFonts w:ascii="Times New Roman" w:hAnsi="Times New Roman" w:cs="Times New Roman"/>
          <w:sz w:val="28"/>
          <w:szCs w:val="28"/>
          <w:lang w:eastAsia="ru-RU"/>
        </w:rPr>
        <w:t xml:space="preserve"> тыс</w:t>
      </w:r>
      <w:r w:rsidR="00D20B0B" w:rsidRPr="00B7780D">
        <w:rPr>
          <w:rFonts w:ascii="Times New Roman" w:hAnsi="Times New Roman" w:cs="Times New Roman"/>
          <w:sz w:val="28"/>
          <w:szCs w:val="28"/>
          <w:lang w:eastAsia="ru-RU"/>
        </w:rPr>
        <w:t xml:space="preserve">. рублей или </w:t>
      </w:r>
      <w:r w:rsidR="00015259" w:rsidRPr="00B7780D">
        <w:rPr>
          <w:rFonts w:ascii="Times New Roman" w:hAnsi="Times New Roman" w:cs="Times New Roman"/>
          <w:sz w:val="28"/>
          <w:szCs w:val="28"/>
          <w:lang w:eastAsia="ru-RU"/>
        </w:rPr>
        <w:t>94,3</w:t>
      </w:r>
      <w:r w:rsidR="00D20B0B" w:rsidRPr="00B7780D">
        <w:rPr>
          <w:rFonts w:ascii="Times New Roman" w:hAnsi="Times New Roman" w:cs="Times New Roman"/>
          <w:sz w:val="28"/>
          <w:szCs w:val="28"/>
          <w:lang w:eastAsia="ru-RU"/>
        </w:rPr>
        <w:t xml:space="preserve">% от </w:t>
      </w:r>
      <w:r w:rsidRPr="00B7780D">
        <w:rPr>
          <w:rFonts w:ascii="Times New Roman" w:hAnsi="Times New Roman" w:cs="Times New Roman"/>
          <w:sz w:val="28"/>
          <w:szCs w:val="28"/>
          <w:lang w:eastAsia="ru-RU"/>
        </w:rPr>
        <w:t>запланированн</w:t>
      </w:r>
      <w:r w:rsidR="00315609" w:rsidRPr="00B7780D">
        <w:rPr>
          <w:rFonts w:ascii="Times New Roman" w:hAnsi="Times New Roman" w:cs="Times New Roman"/>
          <w:sz w:val="28"/>
          <w:szCs w:val="28"/>
          <w:lang w:eastAsia="ru-RU"/>
        </w:rPr>
        <w:t>ого объема расходов</w:t>
      </w:r>
      <w:r w:rsidRPr="00B7780D">
        <w:rPr>
          <w:rFonts w:ascii="Times New Roman" w:hAnsi="Times New Roman" w:cs="Times New Roman"/>
          <w:sz w:val="28"/>
          <w:szCs w:val="28"/>
          <w:lang w:eastAsia="ru-RU"/>
        </w:rPr>
        <w:t>,</w:t>
      </w:r>
      <w:r w:rsidR="00D20B0B" w:rsidRPr="00B7780D">
        <w:rPr>
          <w:rFonts w:ascii="Times New Roman" w:hAnsi="Times New Roman" w:cs="Times New Roman"/>
          <w:sz w:val="28"/>
          <w:szCs w:val="28"/>
          <w:lang w:eastAsia="ru-RU"/>
        </w:rPr>
        <w:t xml:space="preserve"> в том числе:</w:t>
      </w:r>
    </w:p>
    <w:p w:rsidR="00315609" w:rsidRPr="00B7780D" w:rsidRDefault="00315609" w:rsidP="00315609">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sz w:val="28"/>
          <w:szCs w:val="28"/>
          <w:lang w:eastAsia="ru-RU"/>
        </w:rPr>
        <w:t xml:space="preserve">- средства федерального бюджета – </w:t>
      </w:r>
      <w:r w:rsidR="00EC05C2" w:rsidRPr="00B7780D">
        <w:rPr>
          <w:rFonts w:ascii="Times New Roman" w:hAnsi="Times New Roman" w:cs="Times New Roman"/>
          <w:sz w:val="28"/>
          <w:szCs w:val="28"/>
          <w:lang w:eastAsia="ru-RU"/>
        </w:rPr>
        <w:t>367 009,61026</w:t>
      </w:r>
      <w:r w:rsidRPr="00B7780D">
        <w:rPr>
          <w:rFonts w:ascii="Times New Roman" w:hAnsi="Times New Roman" w:cs="Times New Roman"/>
          <w:sz w:val="28"/>
          <w:szCs w:val="28"/>
          <w:lang w:eastAsia="ru-RU"/>
        </w:rPr>
        <w:t xml:space="preserve"> тыс. руб.; </w:t>
      </w:r>
    </w:p>
    <w:p w:rsidR="00D20B0B" w:rsidRPr="00B7780D" w:rsidRDefault="00AE5808" w:rsidP="00422B67">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sz w:val="28"/>
          <w:szCs w:val="28"/>
          <w:lang w:eastAsia="ru-RU"/>
        </w:rPr>
        <w:t xml:space="preserve">- </w:t>
      </w:r>
      <w:r w:rsidR="00D20B0B" w:rsidRPr="00B7780D">
        <w:rPr>
          <w:rFonts w:ascii="Times New Roman" w:hAnsi="Times New Roman" w:cs="Times New Roman"/>
          <w:sz w:val="28"/>
          <w:szCs w:val="28"/>
          <w:lang w:eastAsia="ru-RU"/>
        </w:rPr>
        <w:t>средства республиканского бюджета</w:t>
      </w:r>
      <w:r w:rsidRPr="00B7780D">
        <w:rPr>
          <w:rFonts w:ascii="Times New Roman" w:hAnsi="Times New Roman" w:cs="Times New Roman"/>
          <w:sz w:val="28"/>
          <w:szCs w:val="28"/>
          <w:lang w:eastAsia="ru-RU"/>
        </w:rPr>
        <w:t xml:space="preserve"> </w:t>
      </w:r>
      <w:r w:rsidR="00BC16B3" w:rsidRPr="00B7780D">
        <w:rPr>
          <w:rFonts w:ascii="Times New Roman" w:hAnsi="Times New Roman" w:cs="Times New Roman"/>
          <w:sz w:val="28"/>
          <w:szCs w:val="28"/>
          <w:lang w:eastAsia="ru-RU"/>
        </w:rPr>
        <w:t>–</w:t>
      </w:r>
      <w:r w:rsidR="00D20B0B" w:rsidRPr="00B7780D">
        <w:rPr>
          <w:rFonts w:ascii="Times New Roman" w:hAnsi="Times New Roman" w:cs="Times New Roman"/>
          <w:sz w:val="28"/>
          <w:szCs w:val="28"/>
          <w:lang w:eastAsia="ru-RU"/>
        </w:rPr>
        <w:t xml:space="preserve"> </w:t>
      </w:r>
      <w:r w:rsidR="00EC05C2" w:rsidRPr="00B7780D">
        <w:rPr>
          <w:rFonts w:ascii="Times New Roman" w:hAnsi="Times New Roman" w:cs="Times New Roman"/>
          <w:sz w:val="28"/>
          <w:szCs w:val="28"/>
          <w:lang w:eastAsia="ru-RU"/>
        </w:rPr>
        <w:t>620 028,94010</w:t>
      </w:r>
      <w:r w:rsidR="008A5DFC" w:rsidRPr="00B7780D">
        <w:rPr>
          <w:rFonts w:ascii="Times New Roman" w:hAnsi="Times New Roman" w:cs="Times New Roman"/>
          <w:sz w:val="28"/>
          <w:szCs w:val="28"/>
          <w:lang w:eastAsia="ru-RU"/>
        </w:rPr>
        <w:t xml:space="preserve"> тыс</w:t>
      </w:r>
      <w:r w:rsidRPr="00B7780D">
        <w:rPr>
          <w:rFonts w:ascii="Times New Roman" w:hAnsi="Times New Roman" w:cs="Times New Roman"/>
          <w:sz w:val="28"/>
          <w:szCs w:val="28"/>
          <w:lang w:eastAsia="ru-RU"/>
        </w:rPr>
        <w:t>. руб.</w:t>
      </w:r>
      <w:r w:rsidR="008A5DFC" w:rsidRPr="00B7780D">
        <w:rPr>
          <w:rFonts w:ascii="Times New Roman" w:hAnsi="Times New Roman" w:cs="Times New Roman"/>
          <w:sz w:val="28"/>
          <w:szCs w:val="28"/>
          <w:lang w:eastAsia="ru-RU"/>
        </w:rPr>
        <w:t>;</w:t>
      </w:r>
      <w:r w:rsidR="00D20B0B" w:rsidRPr="00B7780D">
        <w:rPr>
          <w:rFonts w:ascii="Times New Roman" w:hAnsi="Times New Roman" w:cs="Times New Roman"/>
          <w:sz w:val="28"/>
          <w:szCs w:val="28"/>
          <w:lang w:eastAsia="ru-RU"/>
        </w:rPr>
        <w:t xml:space="preserve"> </w:t>
      </w:r>
    </w:p>
    <w:p w:rsidR="00D20B0B" w:rsidRPr="00B7780D" w:rsidRDefault="00AE5808" w:rsidP="00422B67">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sz w:val="28"/>
          <w:szCs w:val="28"/>
          <w:lang w:eastAsia="ru-RU"/>
        </w:rPr>
        <w:t xml:space="preserve">- </w:t>
      </w:r>
      <w:r w:rsidR="00D20B0B" w:rsidRPr="00B7780D">
        <w:rPr>
          <w:rFonts w:ascii="Times New Roman" w:hAnsi="Times New Roman" w:cs="Times New Roman"/>
          <w:sz w:val="28"/>
          <w:szCs w:val="28"/>
          <w:lang w:eastAsia="ru-RU"/>
        </w:rPr>
        <w:t xml:space="preserve">местный бюджет – </w:t>
      </w:r>
      <w:r w:rsidR="00EC05C2" w:rsidRPr="00B7780D">
        <w:rPr>
          <w:rFonts w:ascii="Times New Roman" w:hAnsi="Times New Roman" w:cs="Times New Roman"/>
          <w:sz w:val="28"/>
          <w:szCs w:val="28"/>
          <w:lang w:eastAsia="ru-RU"/>
        </w:rPr>
        <w:t>288 988,00959</w:t>
      </w:r>
      <w:r w:rsidR="008A5DFC" w:rsidRPr="00B7780D">
        <w:rPr>
          <w:rFonts w:ascii="Times New Roman" w:hAnsi="Times New Roman" w:cs="Times New Roman"/>
          <w:sz w:val="28"/>
          <w:szCs w:val="28"/>
          <w:lang w:eastAsia="ru-RU"/>
        </w:rPr>
        <w:t xml:space="preserve"> тыс</w:t>
      </w:r>
      <w:r w:rsidR="00D20B0B" w:rsidRPr="00B7780D">
        <w:rPr>
          <w:rFonts w:ascii="Times New Roman" w:hAnsi="Times New Roman" w:cs="Times New Roman"/>
          <w:sz w:val="28"/>
          <w:szCs w:val="28"/>
          <w:lang w:eastAsia="ru-RU"/>
        </w:rPr>
        <w:t>. руб</w:t>
      </w:r>
      <w:r w:rsidRPr="00B7780D">
        <w:rPr>
          <w:rFonts w:ascii="Times New Roman" w:hAnsi="Times New Roman" w:cs="Times New Roman"/>
          <w:sz w:val="28"/>
          <w:szCs w:val="28"/>
          <w:lang w:eastAsia="ru-RU"/>
        </w:rPr>
        <w:t>.</w:t>
      </w:r>
      <w:r w:rsidR="00D20B0B" w:rsidRPr="00B7780D">
        <w:rPr>
          <w:rFonts w:ascii="Times New Roman" w:hAnsi="Times New Roman" w:cs="Times New Roman"/>
          <w:sz w:val="28"/>
          <w:szCs w:val="28"/>
          <w:lang w:eastAsia="ru-RU"/>
        </w:rPr>
        <w:t xml:space="preserve">; </w:t>
      </w:r>
    </w:p>
    <w:p w:rsidR="008A5DFC" w:rsidRPr="00B7780D" w:rsidRDefault="00AE5808" w:rsidP="00422B67">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sz w:val="28"/>
          <w:szCs w:val="28"/>
          <w:lang w:eastAsia="ru-RU"/>
        </w:rPr>
        <w:t xml:space="preserve">- </w:t>
      </w:r>
      <w:r w:rsidR="008A5DFC" w:rsidRPr="00B7780D">
        <w:rPr>
          <w:rFonts w:ascii="Times New Roman" w:hAnsi="Times New Roman" w:cs="Times New Roman"/>
          <w:sz w:val="28"/>
          <w:szCs w:val="28"/>
          <w:lang w:eastAsia="ru-RU"/>
        </w:rPr>
        <w:t xml:space="preserve">иные источники – </w:t>
      </w:r>
      <w:r w:rsidR="00EC05C2" w:rsidRPr="00B7780D">
        <w:rPr>
          <w:rFonts w:ascii="Times New Roman" w:hAnsi="Times New Roman" w:cs="Times New Roman"/>
          <w:sz w:val="28"/>
          <w:szCs w:val="28"/>
          <w:lang w:eastAsia="ru-RU"/>
        </w:rPr>
        <w:t>1 400,00000</w:t>
      </w:r>
      <w:r w:rsidR="008A5DFC" w:rsidRPr="00B7780D">
        <w:rPr>
          <w:rFonts w:ascii="Times New Roman" w:hAnsi="Times New Roman" w:cs="Times New Roman"/>
          <w:sz w:val="28"/>
          <w:szCs w:val="28"/>
          <w:lang w:eastAsia="ru-RU"/>
        </w:rPr>
        <w:t xml:space="preserve"> тыс. руб</w:t>
      </w:r>
      <w:r w:rsidRPr="00B7780D">
        <w:rPr>
          <w:rFonts w:ascii="Times New Roman" w:hAnsi="Times New Roman" w:cs="Times New Roman"/>
          <w:sz w:val="28"/>
          <w:szCs w:val="28"/>
          <w:lang w:eastAsia="ru-RU"/>
        </w:rPr>
        <w:t>.</w:t>
      </w:r>
    </w:p>
    <w:p w:rsidR="00AE5808" w:rsidRDefault="00AE5808" w:rsidP="00422B67">
      <w:pPr>
        <w:autoSpaceDE w:val="0"/>
        <w:autoSpaceDN w:val="0"/>
        <w:adjustRightInd w:val="0"/>
        <w:spacing w:after="0"/>
        <w:ind w:firstLine="709"/>
        <w:jc w:val="both"/>
        <w:rPr>
          <w:rFonts w:ascii="Times New Roman" w:hAnsi="Times New Roman" w:cs="Times New Roman"/>
          <w:sz w:val="28"/>
          <w:szCs w:val="28"/>
          <w:lang w:eastAsia="ru-RU"/>
        </w:rPr>
      </w:pPr>
      <w:r w:rsidRPr="00B7780D">
        <w:rPr>
          <w:rFonts w:ascii="Times New Roman" w:hAnsi="Times New Roman" w:cs="Times New Roman"/>
          <w:sz w:val="28"/>
          <w:szCs w:val="28"/>
          <w:lang w:eastAsia="ru-RU"/>
        </w:rPr>
        <w:t xml:space="preserve">В структуре фактических расходов на реализацию муниципальных программ наибольший удельный вес занимает республиканский бюджет – </w:t>
      </w:r>
      <w:r w:rsidR="00EC05C2" w:rsidRPr="00B7780D">
        <w:rPr>
          <w:rFonts w:ascii="Times New Roman" w:hAnsi="Times New Roman" w:cs="Times New Roman"/>
          <w:sz w:val="28"/>
          <w:szCs w:val="28"/>
          <w:lang w:eastAsia="ru-RU"/>
        </w:rPr>
        <w:t>48,54</w:t>
      </w:r>
      <w:r w:rsidRPr="00B7780D">
        <w:rPr>
          <w:rFonts w:ascii="Times New Roman" w:hAnsi="Times New Roman" w:cs="Times New Roman"/>
          <w:sz w:val="28"/>
          <w:szCs w:val="28"/>
          <w:lang w:eastAsia="ru-RU"/>
        </w:rPr>
        <w:t>%</w:t>
      </w:r>
      <w:r w:rsidR="009221F1" w:rsidRPr="00B7780D">
        <w:rPr>
          <w:rFonts w:ascii="Times New Roman" w:hAnsi="Times New Roman" w:cs="Times New Roman"/>
          <w:sz w:val="28"/>
          <w:szCs w:val="28"/>
          <w:lang w:eastAsia="ru-RU"/>
        </w:rPr>
        <w:t>,</w:t>
      </w:r>
      <w:r w:rsidRPr="00B7780D">
        <w:rPr>
          <w:rFonts w:ascii="Times New Roman" w:hAnsi="Times New Roman" w:cs="Times New Roman"/>
          <w:sz w:val="28"/>
          <w:szCs w:val="28"/>
          <w:lang w:eastAsia="ru-RU"/>
        </w:rPr>
        <w:t xml:space="preserve"> </w:t>
      </w:r>
      <w:r w:rsidR="009221F1" w:rsidRPr="00B7780D">
        <w:rPr>
          <w:rFonts w:ascii="Times New Roman" w:hAnsi="Times New Roman" w:cs="Times New Roman"/>
          <w:sz w:val="28"/>
          <w:szCs w:val="28"/>
          <w:lang w:eastAsia="ru-RU"/>
        </w:rPr>
        <w:t>д</w:t>
      </w:r>
      <w:r w:rsidRPr="00B7780D">
        <w:rPr>
          <w:rFonts w:ascii="Times New Roman" w:hAnsi="Times New Roman" w:cs="Times New Roman"/>
          <w:sz w:val="28"/>
          <w:szCs w:val="28"/>
          <w:lang w:eastAsia="ru-RU"/>
        </w:rPr>
        <w:t xml:space="preserve">оля федерального бюджета – </w:t>
      </w:r>
      <w:r w:rsidR="00EC05C2" w:rsidRPr="00B7780D">
        <w:rPr>
          <w:rFonts w:ascii="Times New Roman" w:hAnsi="Times New Roman" w:cs="Times New Roman"/>
          <w:sz w:val="28"/>
          <w:szCs w:val="28"/>
          <w:lang w:eastAsia="ru-RU"/>
        </w:rPr>
        <w:t>28,73</w:t>
      </w:r>
      <w:r w:rsidRPr="00B7780D">
        <w:rPr>
          <w:rFonts w:ascii="Times New Roman" w:hAnsi="Times New Roman" w:cs="Times New Roman"/>
          <w:sz w:val="28"/>
          <w:szCs w:val="28"/>
          <w:lang w:eastAsia="ru-RU"/>
        </w:rPr>
        <w:t xml:space="preserve">%, местный бюджет – </w:t>
      </w:r>
      <w:r w:rsidR="00EC05C2" w:rsidRPr="00B7780D">
        <w:rPr>
          <w:rFonts w:ascii="Times New Roman" w:hAnsi="Times New Roman" w:cs="Times New Roman"/>
          <w:sz w:val="28"/>
          <w:szCs w:val="28"/>
          <w:lang w:eastAsia="ru-RU"/>
        </w:rPr>
        <w:t>22,62</w:t>
      </w:r>
      <w:r w:rsidRPr="00B7780D">
        <w:rPr>
          <w:rFonts w:ascii="Times New Roman" w:hAnsi="Times New Roman" w:cs="Times New Roman"/>
          <w:sz w:val="28"/>
          <w:szCs w:val="28"/>
          <w:lang w:eastAsia="ru-RU"/>
        </w:rPr>
        <w:t>%</w:t>
      </w:r>
      <w:r w:rsidR="00EC05C2" w:rsidRPr="00B7780D">
        <w:rPr>
          <w:rFonts w:ascii="Times New Roman" w:hAnsi="Times New Roman" w:cs="Times New Roman"/>
          <w:sz w:val="28"/>
          <w:szCs w:val="28"/>
          <w:lang w:eastAsia="ru-RU"/>
        </w:rPr>
        <w:t>, иные источники – 0,11%</w:t>
      </w:r>
      <w:r w:rsidRPr="00B7780D">
        <w:rPr>
          <w:rFonts w:ascii="Times New Roman" w:hAnsi="Times New Roman" w:cs="Times New Roman"/>
          <w:sz w:val="28"/>
          <w:szCs w:val="28"/>
          <w:lang w:eastAsia="ru-RU"/>
        </w:rPr>
        <w:t>.</w:t>
      </w:r>
    </w:p>
    <w:p w:rsidR="00EC05C2" w:rsidRPr="00EA1043" w:rsidRDefault="003630C2" w:rsidP="00EA1043">
      <w:pPr>
        <w:autoSpaceDE w:val="0"/>
        <w:autoSpaceDN w:val="0"/>
        <w:adjustRightInd w:val="0"/>
        <w:spacing w:after="0"/>
        <w:jc w:val="both"/>
        <w:rPr>
          <w:rFonts w:ascii="Times New Roman" w:hAnsi="Times New Roman" w:cs="Times New Roman"/>
          <w:sz w:val="28"/>
          <w:szCs w:val="28"/>
          <w:lang w:val="en-US" w:eastAsia="ru-RU"/>
        </w:rPr>
      </w:pPr>
      <w:r>
        <w:rPr>
          <w:noProof/>
          <w:lang w:eastAsia="ru-RU"/>
        </w:rPr>
        <w:drawing>
          <wp:inline distT="0" distB="0" distL="0" distR="0" wp14:anchorId="05AD859C" wp14:editId="71225491">
            <wp:extent cx="5939790" cy="406971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544CF" w:rsidRDefault="00A544CF" w:rsidP="00A544CF">
      <w:pPr>
        <w:tabs>
          <w:tab w:val="left" w:pos="993"/>
        </w:tab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Результаты реализации муниципальных программ (подпрограмм), достигнутые за отчетный период</w:t>
      </w:r>
    </w:p>
    <w:p w:rsidR="00141F9C" w:rsidRDefault="00141F9C" w:rsidP="00141F9C">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Муниципальная программа </w:t>
      </w:r>
      <w:r w:rsidR="001653E7" w:rsidRPr="001653E7">
        <w:rPr>
          <w:rFonts w:ascii="Times New Roman" w:hAnsi="Times New Roman" w:cs="Times New Roman"/>
          <w:b/>
          <w:color w:val="000000"/>
          <w:sz w:val="28"/>
          <w:szCs w:val="28"/>
        </w:rPr>
        <w:t>МО</w:t>
      </w:r>
      <w:r w:rsidR="001653E7">
        <w:rPr>
          <w:rFonts w:ascii="Times New Roman" w:hAnsi="Times New Roman" w:cs="Times New Roman"/>
          <w:b/>
          <w:sz w:val="28"/>
          <w:szCs w:val="28"/>
        </w:rPr>
        <w:t xml:space="preserve"> </w:t>
      </w:r>
      <w:r>
        <w:rPr>
          <w:rFonts w:ascii="Times New Roman" w:hAnsi="Times New Roman" w:cs="Times New Roman"/>
          <w:b/>
          <w:sz w:val="28"/>
          <w:szCs w:val="28"/>
        </w:rPr>
        <w:t xml:space="preserve">«Майминский район» </w:t>
      </w:r>
    </w:p>
    <w:p w:rsidR="00287079" w:rsidRDefault="00141F9C" w:rsidP="00141F9C">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«Развитие экономического потенциала и предпринимательства МО «Майминский район» на 201</w:t>
      </w:r>
      <w:r w:rsidR="003E5841">
        <w:rPr>
          <w:rFonts w:ascii="Times New Roman" w:hAnsi="Times New Roman" w:cs="Times New Roman"/>
          <w:b/>
          <w:sz w:val="28"/>
          <w:szCs w:val="28"/>
        </w:rPr>
        <w:t>9</w:t>
      </w:r>
      <w:r>
        <w:rPr>
          <w:rFonts w:ascii="Times New Roman" w:hAnsi="Times New Roman" w:cs="Times New Roman"/>
          <w:b/>
          <w:sz w:val="28"/>
          <w:szCs w:val="28"/>
        </w:rPr>
        <w:t>-20</w:t>
      </w:r>
      <w:r w:rsidR="003E5841">
        <w:rPr>
          <w:rFonts w:ascii="Times New Roman" w:hAnsi="Times New Roman" w:cs="Times New Roman"/>
          <w:b/>
          <w:sz w:val="28"/>
          <w:szCs w:val="28"/>
        </w:rPr>
        <w:t>24</w:t>
      </w:r>
      <w:r>
        <w:rPr>
          <w:rFonts w:ascii="Times New Roman" w:hAnsi="Times New Roman" w:cs="Times New Roman"/>
          <w:b/>
          <w:sz w:val="28"/>
          <w:szCs w:val="28"/>
        </w:rPr>
        <w:t>гг.»</w:t>
      </w:r>
    </w:p>
    <w:p w:rsidR="00141F9C" w:rsidRDefault="00141F9C" w:rsidP="00141F9C">
      <w:pPr>
        <w:pStyle w:val="a3"/>
        <w:spacing w:after="0"/>
        <w:ind w:left="0"/>
        <w:jc w:val="center"/>
        <w:rPr>
          <w:rFonts w:ascii="Times New Roman" w:hAnsi="Times New Roman" w:cs="Times New Roman"/>
          <w:b/>
          <w:sz w:val="28"/>
          <w:szCs w:val="28"/>
        </w:rPr>
      </w:pPr>
    </w:p>
    <w:p w:rsidR="002016BD" w:rsidRDefault="00287079" w:rsidP="00134D33">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w:t>
      </w:r>
      <w:r w:rsidR="00B7780D">
        <w:rPr>
          <w:rFonts w:ascii="Times New Roman" w:hAnsi="Times New Roman" w:cs="Times New Roman"/>
          <w:sz w:val="28"/>
          <w:szCs w:val="28"/>
        </w:rPr>
        <w:t>программа МО</w:t>
      </w:r>
      <w:r w:rsidR="001653E7" w:rsidRPr="002F7E45">
        <w:rPr>
          <w:rFonts w:ascii="Times New Roman" w:hAnsi="Times New Roman" w:cs="Times New Roman"/>
          <w:sz w:val="28"/>
          <w:szCs w:val="28"/>
        </w:rPr>
        <w:t xml:space="preserve"> </w:t>
      </w:r>
      <w:r w:rsidR="002F7E45" w:rsidRPr="002F7E45">
        <w:rPr>
          <w:rFonts w:ascii="Times New Roman" w:hAnsi="Times New Roman" w:cs="Times New Roman"/>
          <w:sz w:val="28"/>
          <w:szCs w:val="28"/>
        </w:rPr>
        <w:t>«Майминский район» «Развитие экономического потенциала и предпринимательства МО «Майминский район» на 201</w:t>
      </w:r>
      <w:r w:rsidR="003E5841">
        <w:rPr>
          <w:rFonts w:ascii="Times New Roman" w:hAnsi="Times New Roman" w:cs="Times New Roman"/>
          <w:sz w:val="28"/>
          <w:szCs w:val="28"/>
        </w:rPr>
        <w:t>9</w:t>
      </w:r>
      <w:r w:rsidR="002F7E45" w:rsidRPr="002F7E45">
        <w:rPr>
          <w:rFonts w:ascii="Times New Roman" w:hAnsi="Times New Roman" w:cs="Times New Roman"/>
          <w:sz w:val="28"/>
          <w:szCs w:val="28"/>
        </w:rPr>
        <w:t>-20</w:t>
      </w:r>
      <w:r w:rsidR="003E5841">
        <w:rPr>
          <w:rFonts w:ascii="Times New Roman" w:hAnsi="Times New Roman" w:cs="Times New Roman"/>
          <w:sz w:val="28"/>
          <w:szCs w:val="28"/>
        </w:rPr>
        <w:t xml:space="preserve">24 </w:t>
      </w:r>
      <w:r w:rsidR="002F7E45" w:rsidRPr="002F7E45">
        <w:rPr>
          <w:rFonts w:ascii="Times New Roman" w:hAnsi="Times New Roman" w:cs="Times New Roman"/>
          <w:sz w:val="28"/>
          <w:szCs w:val="28"/>
        </w:rPr>
        <w:t>гг.»</w:t>
      </w:r>
      <w:r w:rsidR="00E37F8D">
        <w:rPr>
          <w:rFonts w:ascii="Times New Roman" w:hAnsi="Times New Roman" w:cs="Times New Roman"/>
          <w:sz w:val="28"/>
          <w:szCs w:val="28"/>
        </w:rPr>
        <w:t xml:space="preserve"> утверждена </w:t>
      </w:r>
      <w:r w:rsidR="001653E7">
        <w:rPr>
          <w:rFonts w:ascii="Times New Roman" w:hAnsi="Times New Roman" w:cs="Times New Roman"/>
          <w:sz w:val="28"/>
          <w:szCs w:val="28"/>
        </w:rPr>
        <w:t>п</w:t>
      </w:r>
      <w:r w:rsidR="00E37F8D">
        <w:rPr>
          <w:rFonts w:ascii="Times New Roman" w:hAnsi="Times New Roman" w:cs="Times New Roman"/>
          <w:sz w:val="28"/>
          <w:szCs w:val="28"/>
        </w:rPr>
        <w:t xml:space="preserve">остановлением Администрации МО «Майминский район» от </w:t>
      </w:r>
      <w:r w:rsidR="003E5841">
        <w:rPr>
          <w:rFonts w:ascii="Times New Roman" w:hAnsi="Times New Roman" w:cs="Times New Roman"/>
          <w:sz w:val="28"/>
          <w:szCs w:val="28"/>
        </w:rPr>
        <w:t>02 июля 2018</w:t>
      </w:r>
      <w:r w:rsidR="00E37F8D">
        <w:rPr>
          <w:rFonts w:ascii="Times New Roman" w:hAnsi="Times New Roman" w:cs="Times New Roman"/>
          <w:sz w:val="28"/>
          <w:szCs w:val="28"/>
        </w:rPr>
        <w:t xml:space="preserve"> года № </w:t>
      </w:r>
      <w:r w:rsidR="003E5841">
        <w:rPr>
          <w:rFonts w:ascii="Times New Roman" w:hAnsi="Times New Roman" w:cs="Times New Roman"/>
          <w:sz w:val="28"/>
          <w:szCs w:val="28"/>
        </w:rPr>
        <w:t>129</w:t>
      </w:r>
      <w:r w:rsidR="00E37F8D">
        <w:rPr>
          <w:rFonts w:ascii="Times New Roman" w:hAnsi="Times New Roman" w:cs="Times New Roman"/>
          <w:sz w:val="28"/>
          <w:szCs w:val="28"/>
        </w:rPr>
        <w:t xml:space="preserve"> и разработана для</w:t>
      </w:r>
      <w:r>
        <w:rPr>
          <w:rFonts w:ascii="Times New Roman" w:hAnsi="Times New Roman" w:cs="Times New Roman"/>
          <w:sz w:val="28"/>
          <w:szCs w:val="28"/>
        </w:rPr>
        <w:t xml:space="preserve"> достижени</w:t>
      </w:r>
      <w:r w:rsidR="00E37F8D">
        <w:rPr>
          <w:rFonts w:ascii="Times New Roman" w:hAnsi="Times New Roman" w:cs="Times New Roman"/>
          <w:sz w:val="28"/>
          <w:szCs w:val="28"/>
        </w:rPr>
        <w:t>я</w:t>
      </w:r>
      <w:r>
        <w:rPr>
          <w:rFonts w:ascii="Times New Roman" w:hAnsi="Times New Roman" w:cs="Times New Roman"/>
          <w:sz w:val="28"/>
          <w:szCs w:val="28"/>
        </w:rPr>
        <w:t xml:space="preserve"> цели</w:t>
      </w:r>
      <w:r w:rsidR="002016BD">
        <w:rPr>
          <w:rFonts w:ascii="Times New Roman" w:hAnsi="Times New Roman" w:cs="Times New Roman"/>
          <w:sz w:val="28"/>
          <w:szCs w:val="28"/>
        </w:rPr>
        <w:t>, направленной на</w:t>
      </w:r>
      <w:r w:rsidRPr="001F5A32">
        <w:rPr>
          <w:rFonts w:ascii="Times New Roman" w:hAnsi="Times New Roman" w:cs="Times New Roman"/>
          <w:sz w:val="28"/>
          <w:szCs w:val="28"/>
        </w:rPr>
        <w:t xml:space="preserve"> </w:t>
      </w:r>
      <w:r w:rsidR="004D2F11">
        <w:rPr>
          <w:rFonts w:ascii="Times New Roman" w:hAnsi="Times New Roman" w:cs="Times New Roman"/>
          <w:sz w:val="28"/>
          <w:szCs w:val="28"/>
        </w:rPr>
        <w:t>у</w:t>
      </w:r>
      <w:r w:rsidR="004D2F11" w:rsidRPr="00E658B3">
        <w:rPr>
          <w:rFonts w:ascii="Times New Roman" w:hAnsi="Times New Roman" w:cs="Times New Roman"/>
          <w:sz w:val="28"/>
          <w:szCs w:val="28"/>
        </w:rPr>
        <w:t>стойчивое экономическое развитие муниципального образования</w:t>
      </w:r>
      <w:r w:rsidR="003E5841">
        <w:rPr>
          <w:rFonts w:ascii="Times New Roman" w:hAnsi="Times New Roman" w:cs="Times New Roman"/>
          <w:sz w:val="28"/>
          <w:szCs w:val="28"/>
        </w:rPr>
        <w:t xml:space="preserve"> </w:t>
      </w:r>
      <w:r w:rsidR="003E5841" w:rsidRPr="003E5841">
        <w:rPr>
          <w:rFonts w:ascii="Times New Roman" w:hAnsi="Times New Roman" w:cs="Times New Roman"/>
          <w:sz w:val="28"/>
          <w:szCs w:val="28"/>
        </w:rPr>
        <w:t>и содействие социально-экономическому, этнокультурному и духовному развитию коренных малочисленных народов (далее – КМН) Майминского района</w:t>
      </w:r>
      <w:r>
        <w:rPr>
          <w:rFonts w:ascii="Times New Roman" w:hAnsi="Times New Roman" w:cs="Times New Roman"/>
          <w:sz w:val="28"/>
          <w:szCs w:val="28"/>
        </w:rPr>
        <w:t xml:space="preserve">. </w:t>
      </w:r>
    </w:p>
    <w:p w:rsidR="00134D33" w:rsidRDefault="00287079" w:rsidP="00134D33">
      <w:pPr>
        <w:pStyle w:val="ConsPlusCell"/>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Администратор </w:t>
      </w:r>
      <w:r w:rsidR="00374E11">
        <w:rPr>
          <w:rFonts w:ascii="Times New Roman" w:hAnsi="Times New Roman" w:cs="Times New Roman"/>
          <w:sz w:val="28"/>
          <w:szCs w:val="28"/>
        </w:rPr>
        <w:t>–</w:t>
      </w:r>
      <w:r w:rsidR="00374E11" w:rsidRPr="00374E11">
        <w:rPr>
          <w:rFonts w:ascii="Times New Roman" w:hAnsi="Times New Roman" w:cs="Times New Roman"/>
          <w:sz w:val="28"/>
          <w:szCs w:val="28"/>
        </w:rPr>
        <w:t xml:space="preserve"> </w:t>
      </w:r>
      <w:r w:rsidR="004D2F11">
        <w:rPr>
          <w:rFonts w:ascii="Times New Roman" w:hAnsi="Times New Roman" w:cs="Times New Roman"/>
          <w:sz w:val="28"/>
          <w:szCs w:val="28"/>
        </w:rPr>
        <w:t xml:space="preserve">Администрация </w:t>
      </w:r>
      <w:r w:rsidR="001653E7">
        <w:rPr>
          <w:rFonts w:ascii="Times New Roman" w:hAnsi="Times New Roman" w:cs="Times New Roman"/>
          <w:color w:val="000000"/>
          <w:sz w:val="28"/>
          <w:szCs w:val="28"/>
        </w:rPr>
        <w:t>МО</w:t>
      </w:r>
      <w:r w:rsidR="001653E7">
        <w:rPr>
          <w:rFonts w:ascii="Times New Roman" w:hAnsi="Times New Roman" w:cs="Times New Roman"/>
          <w:sz w:val="28"/>
          <w:szCs w:val="28"/>
        </w:rPr>
        <w:t xml:space="preserve"> </w:t>
      </w:r>
      <w:r w:rsidR="004D2F11">
        <w:rPr>
          <w:rFonts w:ascii="Times New Roman" w:hAnsi="Times New Roman" w:cs="Times New Roman"/>
          <w:sz w:val="28"/>
          <w:szCs w:val="28"/>
        </w:rPr>
        <w:t>«Майминский район»</w:t>
      </w:r>
      <w:r w:rsidR="00134D33">
        <w:rPr>
          <w:rFonts w:ascii="Times New Roman" w:hAnsi="Times New Roman" w:cs="Times New Roman"/>
          <w:sz w:val="28"/>
          <w:szCs w:val="28"/>
        </w:rPr>
        <w:t>.</w:t>
      </w:r>
      <w:r w:rsidR="00374E11">
        <w:rPr>
          <w:rFonts w:ascii="Times New Roman" w:hAnsi="Times New Roman" w:cs="Times New Roman"/>
          <w:sz w:val="28"/>
          <w:szCs w:val="28"/>
        </w:rPr>
        <w:t xml:space="preserve"> </w:t>
      </w:r>
    </w:p>
    <w:p w:rsidR="00134D33" w:rsidRDefault="002016BD" w:rsidP="00134D33">
      <w:pPr>
        <w:pStyle w:val="ConsPlusCell"/>
        <w:ind w:firstLine="709"/>
        <w:jc w:val="both"/>
        <w:rPr>
          <w:rFonts w:ascii="Times New Roman" w:hAnsi="Times New Roman" w:cs="Times New Roman"/>
          <w:sz w:val="28"/>
          <w:szCs w:val="28"/>
        </w:rPr>
      </w:pPr>
      <w:r>
        <w:rPr>
          <w:rFonts w:ascii="Times New Roman" w:hAnsi="Times New Roman" w:cs="Times New Roman"/>
          <w:sz w:val="28"/>
          <w:szCs w:val="28"/>
        </w:rPr>
        <w:t xml:space="preserve">Соисполнители: </w:t>
      </w:r>
    </w:p>
    <w:p w:rsidR="00134D33" w:rsidRPr="002D1EB3" w:rsidRDefault="00134D33" w:rsidP="00134D33">
      <w:pPr>
        <w:pStyle w:val="ConsPlusCell"/>
        <w:ind w:firstLine="709"/>
        <w:jc w:val="both"/>
        <w:rPr>
          <w:rFonts w:ascii="Times New Roman" w:hAnsi="Times New Roman" w:cs="Times New Roman"/>
          <w:sz w:val="28"/>
          <w:szCs w:val="28"/>
        </w:rPr>
      </w:pPr>
      <w:r w:rsidRPr="002D1EB3">
        <w:rPr>
          <w:rFonts w:ascii="Times New Roman" w:hAnsi="Times New Roman" w:cs="Times New Roman"/>
          <w:sz w:val="28"/>
          <w:szCs w:val="28"/>
        </w:rPr>
        <w:t xml:space="preserve">- </w:t>
      </w:r>
      <w:r>
        <w:rPr>
          <w:rFonts w:ascii="Times New Roman" w:hAnsi="Times New Roman" w:cs="Times New Roman"/>
          <w:sz w:val="28"/>
          <w:szCs w:val="28"/>
        </w:rPr>
        <w:t>о</w:t>
      </w:r>
      <w:r w:rsidRPr="002D1EB3">
        <w:rPr>
          <w:rFonts w:ascii="Times New Roman" w:hAnsi="Times New Roman" w:cs="Times New Roman"/>
          <w:sz w:val="28"/>
          <w:szCs w:val="28"/>
        </w:rPr>
        <w:t>тдел экономики</w:t>
      </w:r>
      <w:r w:rsidR="003E5841">
        <w:rPr>
          <w:rFonts w:ascii="Times New Roman" w:hAnsi="Times New Roman" w:cs="Times New Roman"/>
          <w:sz w:val="28"/>
          <w:szCs w:val="28"/>
        </w:rPr>
        <w:t xml:space="preserve"> и инвестиций</w:t>
      </w:r>
      <w:r w:rsidRPr="002D1EB3">
        <w:rPr>
          <w:rFonts w:ascii="Times New Roman" w:hAnsi="Times New Roman" w:cs="Times New Roman"/>
          <w:sz w:val="28"/>
          <w:szCs w:val="28"/>
        </w:rPr>
        <w:t xml:space="preserve"> Администрации </w:t>
      </w:r>
      <w:r w:rsidR="001653E7">
        <w:rPr>
          <w:rFonts w:ascii="Times New Roman" w:hAnsi="Times New Roman" w:cs="Times New Roman"/>
          <w:color w:val="000000"/>
          <w:sz w:val="28"/>
          <w:szCs w:val="28"/>
        </w:rPr>
        <w:t>МО</w:t>
      </w:r>
      <w:r w:rsidR="001653E7" w:rsidRPr="002D1EB3">
        <w:rPr>
          <w:rFonts w:ascii="Times New Roman" w:hAnsi="Times New Roman" w:cs="Times New Roman"/>
          <w:sz w:val="28"/>
          <w:szCs w:val="28"/>
        </w:rPr>
        <w:t xml:space="preserve"> </w:t>
      </w:r>
      <w:r w:rsidRPr="002D1EB3">
        <w:rPr>
          <w:rFonts w:ascii="Times New Roman" w:hAnsi="Times New Roman" w:cs="Times New Roman"/>
          <w:sz w:val="28"/>
          <w:szCs w:val="28"/>
        </w:rPr>
        <w:t>«Майминский район»;</w:t>
      </w:r>
    </w:p>
    <w:p w:rsidR="00134D33" w:rsidRPr="002D1EB3" w:rsidRDefault="00134D33" w:rsidP="00134D33">
      <w:pPr>
        <w:pStyle w:val="ConsPlusCell"/>
        <w:ind w:firstLine="709"/>
        <w:jc w:val="both"/>
        <w:rPr>
          <w:rFonts w:ascii="Times New Roman" w:hAnsi="Times New Roman" w:cs="Times New Roman"/>
          <w:sz w:val="28"/>
          <w:szCs w:val="28"/>
        </w:rPr>
      </w:pPr>
      <w:r w:rsidRPr="002D1EB3">
        <w:rPr>
          <w:rFonts w:ascii="Times New Roman" w:hAnsi="Times New Roman" w:cs="Times New Roman"/>
          <w:sz w:val="28"/>
          <w:szCs w:val="28"/>
        </w:rPr>
        <w:t xml:space="preserve">- </w:t>
      </w:r>
      <w:r>
        <w:rPr>
          <w:rFonts w:ascii="Times New Roman" w:hAnsi="Times New Roman" w:cs="Times New Roman"/>
          <w:sz w:val="28"/>
          <w:szCs w:val="28"/>
        </w:rPr>
        <w:t>у</w:t>
      </w:r>
      <w:r w:rsidRPr="002D1EB3">
        <w:rPr>
          <w:rFonts w:ascii="Times New Roman" w:hAnsi="Times New Roman" w:cs="Times New Roman"/>
          <w:sz w:val="28"/>
          <w:szCs w:val="28"/>
        </w:rPr>
        <w:t xml:space="preserve">правление образования Администрации </w:t>
      </w:r>
      <w:r w:rsidR="001653E7">
        <w:rPr>
          <w:rFonts w:ascii="Times New Roman" w:hAnsi="Times New Roman" w:cs="Times New Roman"/>
          <w:color w:val="000000"/>
          <w:sz w:val="28"/>
          <w:szCs w:val="28"/>
        </w:rPr>
        <w:t>МО</w:t>
      </w:r>
      <w:r w:rsidRPr="002D1EB3">
        <w:rPr>
          <w:rFonts w:ascii="Times New Roman" w:hAnsi="Times New Roman" w:cs="Times New Roman"/>
          <w:sz w:val="28"/>
          <w:szCs w:val="28"/>
        </w:rPr>
        <w:t xml:space="preserve"> «Майминский район»;</w:t>
      </w:r>
    </w:p>
    <w:p w:rsidR="00287079" w:rsidRDefault="00134D33" w:rsidP="00134D33">
      <w:pPr>
        <w:pStyle w:val="a3"/>
        <w:spacing w:after="0"/>
        <w:ind w:left="0" w:firstLine="709"/>
        <w:jc w:val="both"/>
        <w:rPr>
          <w:rFonts w:ascii="Times New Roman" w:hAnsi="Times New Roman" w:cs="Times New Roman"/>
          <w:sz w:val="28"/>
          <w:szCs w:val="28"/>
        </w:rPr>
      </w:pPr>
      <w:r w:rsidRPr="002D1EB3">
        <w:rPr>
          <w:rFonts w:ascii="Times New Roman" w:eastAsia="Times New Roman" w:hAnsi="Times New Roman" w:cs="Times New Roman"/>
          <w:sz w:val="28"/>
          <w:szCs w:val="28"/>
        </w:rPr>
        <w:t xml:space="preserve">- </w:t>
      </w:r>
      <w:r w:rsidR="00EA1043">
        <w:rPr>
          <w:rFonts w:ascii="Times New Roman" w:eastAsia="Times New Roman" w:hAnsi="Times New Roman" w:cs="Times New Roman"/>
          <w:sz w:val="28"/>
          <w:szCs w:val="28"/>
        </w:rPr>
        <w:t>управление по трудовым и социальным вопросам Администрации МО «Майминский район»</w:t>
      </w:r>
      <w:r w:rsidR="00374E11">
        <w:rPr>
          <w:rFonts w:ascii="Times New Roman" w:hAnsi="Times New Roman" w:cs="Times New Roman"/>
          <w:sz w:val="28"/>
          <w:szCs w:val="28"/>
        </w:rPr>
        <w:t>.</w:t>
      </w:r>
      <w:r w:rsidR="007E4DCB">
        <w:rPr>
          <w:rFonts w:ascii="Times New Roman" w:hAnsi="Times New Roman" w:cs="Times New Roman"/>
          <w:sz w:val="28"/>
          <w:szCs w:val="28"/>
        </w:rPr>
        <w:t xml:space="preserve"> </w:t>
      </w:r>
    </w:p>
    <w:p w:rsidR="008E579E" w:rsidRDefault="00B7780D" w:rsidP="008E579E">
      <w:pPr>
        <w:tabs>
          <w:tab w:val="left" w:pos="993"/>
        </w:tabs>
        <w:spacing w:after="0" w:line="240" w:lineRule="auto"/>
        <w:ind w:firstLine="709"/>
        <w:jc w:val="both"/>
        <w:rPr>
          <w:rFonts w:ascii="Times New Roman" w:hAnsi="Times New Roman" w:cs="Times New Roman"/>
          <w:sz w:val="28"/>
          <w:szCs w:val="28"/>
          <w:lang w:eastAsia="ru-RU"/>
        </w:rPr>
      </w:pPr>
      <w:r w:rsidRPr="00E856CE">
        <w:rPr>
          <w:rFonts w:ascii="Times New Roman" w:hAnsi="Times New Roman" w:cs="Times New Roman"/>
          <w:sz w:val="28"/>
          <w:szCs w:val="28"/>
          <w:lang w:eastAsia="ru-RU"/>
        </w:rPr>
        <w:t>Муниципальная программа</w:t>
      </w:r>
      <w:r w:rsidR="008E579E">
        <w:rPr>
          <w:rFonts w:ascii="Times New Roman" w:hAnsi="Times New Roman" w:cs="Times New Roman"/>
          <w:sz w:val="28"/>
          <w:szCs w:val="28"/>
          <w:lang w:eastAsia="ru-RU"/>
        </w:rPr>
        <w:t xml:space="preserve"> реализована на уровне высокоэ</w:t>
      </w:r>
      <w:r w:rsidR="008E579E" w:rsidRPr="00E856CE">
        <w:rPr>
          <w:rFonts w:ascii="Times New Roman" w:hAnsi="Times New Roman" w:cs="Times New Roman"/>
          <w:sz w:val="28"/>
          <w:szCs w:val="28"/>
          <w:lang w:eastAsia="ru-RU"/>
        </w:rPr>
        <w:t>ффективн</w:t>
      </w:r>
      <w:r w:rsidR="008E579E">
        <w:rPr>
          <w:rFonts w:ascii="Times New Roman" w:hAnsi="Times New Roman" w:cs="Times New Roman"/>
          <w:sz w:val="28"/>
          <w:szCs w:val="28"/>
          <w:lang w:eastAsia="ru-RU"/>
        </w:rPr>
        <w:t xml:space="preserve">ая (коэффициент эффективности муниципальной программы составляет </w:t>
      </w:r>
      <w:r w:rsidR="002A5073">
        <w:rPr>
          <w:rFonts w:ascii="Times New Roman" w:hAnsi="Times New Roman" w:cs="Times New Roman"/>
          <w:sz w:val="28"/>
          <w:szCs w:val="28"/>
          <w:lang w:eastAsia="ru-RU"/>
        </w:rPr>
        <w:t>1,</w:t>
      </w:r>
      <w:r w:rsidR="00EA1043">
        <w:rPr>
          <w:rFonts w:ascii="Times New Roman" w:hAnsi="Times New Roman" w:cs="Times New Roman"/>
          <w:sz w:val="28"/>
          <w:szCs w:val="28"/>
          <w:lang w:eastAsia="ru-RU"/>
        </w:rPr>
        <w:t>3</w:t>
      </w:r>
      <w:r>
        <w:rPr>
          <w:rFonts w:ascii="Times New Roman" w:hAnsi="Times New Roman" w:cs="Times New Roman"/>
          <w:sz w:val="28"/>
          <w:szCs w:val="28"/>
          <w:lang w:eastAsia="ru-RU"/>
        </w:rPr>
        <w:t>6</w:t>
      </w:r>
      <w:r w:rsidR="008E579E">
        <w:rPr>
          <w:rFonts w:ascii="Times New Roman" w:hAnsi="Times New Roman" w:cs="Times New Roman"/>
          <w:sz w:val="28"/>
          <w:szCs w:val="28"/>
          <w:lang w:eastAsia="ru-RU"/>
        </w:rPr>
        <w:t>).</w:t>
      </w:r>
    </w:p>
    <w:p w:rsidR="009901EC" w:rsidRPr="00532BE0" w:rsidRDefault="009901EC" w:rsidP="009901EC">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Реализация мероприятий муниципальной программы 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2547"/>
        <w:gridCol w:w="1189"/>
        <w:gridCol w:w="1037"/>
        <w:gridCol w:w="1168"/>
        <w:gridCol w:w="1338"/>
        <w:gridCol w:w="1659"/>
      </w:tblGrid>
      <w:tr w:rsidR="004709E5" w:rsidTr="004709E5">
        <w:trPr>
          <w:trHeight w:val="600"/>
        </w:trPr>
        <w:tc>
          <w:tcPr>
            <w:tcW w:w="217" w:type="pct"/>
            <w:vMerge w:val="restart"/>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363" w:type="pct"/>
            <w:vMerge w:val="restart"/>
            <w:shd w:val="clear" w:color="auto" w:fill="auto"/>
            <w:vAlign w:val="center"/>
          </w:tcPr>
          <w:p w:rsidR="004709E5" w:rsidRDefault="004709E5" w:rsidP="004709E5">
            <w:pPr>
              <w:snapToGrid w:val="0"/>
              <w:spacing w:after="0" w:line="240" w:lineRule="auto"/>
              <w:ind w:left="25"/>
              <w:jc w:val="both"/>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636" w:type="pct"/>
            <w:vMerge w:val="restart"/>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80" w:type="pct"/>
            <w:gridSpan w:val="2"/>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88" w:type="pct"/>
            <w:vMerge w:val="restart"/>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4709E5" w:rsidTr="004709E5">
        <w:trPr>
          <w:trHeight w:val="765"/>
        </w:trPr>
        <w:tc>
          <w:tcPr>
            <w:tcW w:w="217" w:type="pct"/>
            <w:vMerge/>
            <w:shd w:val="clear" w:color="auto" w:fill="auto"/>
            <w:vAlign w:val="center"/>
          </w:tcPr>
          <w:p w:rsidR="004709E5" w:rsidRDefault="004709E5" w:rsidP="007A4C98">
            <w:pPr>
              <w:snapToGrid w:val="0"/>
              <w:spacing w:after="0" w:line="240" w:lineRule="auto"/>
              <w:rPr>
                <w:rFonts w:ascii="Times New Roman" w:hAnsi="Times New Roman"/>
                <w:color w:val="000000"/>
                <w:sz w:val="20"/>
                <w:szCs w:val="20"/>
              </w:rPr>
            </w:pPr>
          </w:p>
        </w:tc>
        <w:tc>
          <w:tcPr>
            <w:tcW w:w="1363" w:type="pct"/>
            <w:vMerge/>
            <w:shd w:val="clear" w:color="auto" w:fill="auto"/>
            <w:vAlign w:val="center"/>
          </w:tcPr>
          <w:p w:rsidR="004709E5" w:rsidRDefault="004709E5" w:rsidP="004709E5">
            <w:pPr>
              <w:snapToGrid w:val="0"/>
              <w:spacing w:after="0" w:line="240" w:lineRule="auto"/>
              <w:ind w:left="25"/>
              <w:jc w:val="both"/>
              <w:rPr>
                <w:rFonts w:ascii="Times New Roman" w:hAnsi="Times New Roman"/>
                <w:color w:val="000000"/>
                <w:sz w:val="20"/>
                <w:szCs w:val="20"/>
              </w:rPr>
            </w:pPr>
          </w:p>
        </w:tc>
        <w:tc>
          <w:tcPr>
            <w:tcW w:w="636" w:type="pct"/>
            <w:vMerge/>
            <w:shd w:val="clear" w:color="auto" w:fill="auto"/>
            <w:vAlign w:val="center"/>
          </w:tcPr>
          <w:p w:rsidR="004709E5" w:rsidRDefault="004709E5" w:rsidP="007A4C98">
            <w:pPr>
              <w:snapToGrid w:val="0"/>
              <w:spacing w:after="0" w:line="240" w:lineRule="auto"/>
              <w:rPr>
                <w:rFonts w:ascii="Times New Roman" w:hAnsi="Times New Roman"/>
                <w:color w:val="000000"/>
                <w:sz w:val="20"/>
                <w:szCs w:val="20"/>
              </w:rPr>
            </w:pPr>
          </w:p>
        </w:tc>
        <w:tc>
          <w:tcPr>
            <w:tcW w:w="555" w:type="pct"/>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5" w:type="pct"/>
            <w:shd w:val="clear" w:color="auto" w:fill="auto"/>
            <w:vAlign w:val="center"/>
          </w:tcPr>
          <w:p w:rsidR="004709E5" w:rsidRDefault="004709E5"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4709E5" w:rsidRDefault="004709E5" w:rsidP="007A4C98">
            <w:pPr>
              <w:snapToGrid w:val="0"/>
              <w:spacing w:after="0" w:line="240" w:lineRule="auto"/>
              <w:rPr>
                <w:rFonts w:ascii="Times New Roman" w:hAnsi="Times New Roman"/>
                <w:color w:val="000000"/>
                <w:sz w:val="20"/>
                <w:szCs w:val="20"/>
              </w:rPr>
            </w:pPr>
          </w:p>
        </w:tc>
        <w:tc>
          <w:tcPr>
            <w:tcW w:w="888" w:type="pct"/>
            <w:vMerge/>
            <w:shd w:val="clear" w:color="auto" w:fill="auto"/>
            <w:vAlign w:val="center"/>
          </w:tcPr>
          <w:p w:rsidR="004709E5" w:rsidRDefault="004709E5" w:rsidP="007A4C98">
            <w:pPr>
              <w:snapToGrid w:val="0"/>
              <w:spacing w:after="0" w:line="240" w:lineRule="auto"/>
              <w:rPr>
                <w:rFonts w:ascii="Times New Roman" w:hAnsi="Times New Roman"/>
                <w:color w:val="000000"/>
                <w:sz w:val="20"/>
                <w:szCs w:val="20"/>
              </w:rPr>
            </w:pPr>
          </w:p>
        </w:tc>
      </w:tr>
      <w:tr w:rsidR="009E65EE" w:rsidTr="00526EAF">
        <w:trPr>
          <w:trHeight w:val="557"/>
        </w:trPr>
        <w:tc>
          <w:tcPr>
            <w:tcW w:w="217" w:type="pct"/>
            <w:shd w:val="clear" w:color="auto" w:fill="auto"/>
            <w:vAlign w:val="center"/>
          </w:tcPr>
          <w:p w:rsidR="009E65EE" w:rsidRPr="00A269B4"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Увеличение  общего туристского потока</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тыс. чел.</w:t>
            </w:r>
          </w:p>
        </w:tc>
        <w:tc>
          <w:tcPr>
            <w:tcW w:w="555" w:type="pct"/>
            <w:shd w:val="clear" w:color="auto" w:fill="auto"/>
            <w:vAlign w:val="center"/>
          </w:tcPr>
          <w:p w:rsidR="009E65EE" w:rsidRPr="009E65EE" w:rsidRDefault="009E65EE" w:rsidP="009E65EE">
            <w:pPr>
              <w:spacing w:after="0" w:line="240" w:lineRule="auto"/>
              <w:jc w:val="center"/>
              <w:rPr>
                <w:rFonts w:ascii="Times New Roman" w:hAnsi="Times New Roman" w:cs="Times New Roman"/>
                <w:sz w:val="20"/>
                <w:szCs w:val="20"/>
                <w:lang w:eastAsia="ru-RU"/>
              </w:rPr>
            </w:pPr>
            <w:r w:rsidRPr="009E65EE">
              <w:rPr>
                <w:rFonts w:ascii="Times New Roman" w:hAnsi="Times New Roman" w:cs="Times New Roman"/>
                <w:sz w:val="20"/>
                <w:szCs w:val="20"/>
              </w:rPr>
              <w:t>40,7</w:t>
            </w:r>
            <w:r>
              <w:rPr>
                <w:rFonts w:ascii="Times New Roman" w:hAnsi="Times New Roman" w:cs="Times New Roman"/>
                <w:sz w:val="20"/>
                <w:szCs w:val="20"/>
              </w:rPr>
              <w:t>0</w:t>
            </w:r>
          </w:p>
        </w:tc>
        <w:tc>
          <w:tcPr>
            <w:tcW w:w="62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40,70</w:t>
            </w:r>
          </w:p>
        </w:tc>
        <w:tc>
          <w:tcPr>
            <w:tcW w:w="71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88"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100,00</w:t>
            </w:r>
          </w:p>
        </w:tc>
      </w:tr>
      <w:tr w:rsidR="009E65EE" w:rsidRPr="00A269B4" w:rsidTr="00B7780D">
        <w:trPr>
          <w:trHeight w:val="718"/>
        </w:trPr>
        <w:tc>
          <w:tcPr>
            <w:tcW w:w="217" w:type="pct"/>
            <w:shd w:val="clear" w:color="auto" w:fill="auto"/>
            <w:vAlign w:val="center"/>
          </w:tcPr>
          <w:p w:rsidR="009E65EE" w:rsidRPr="00A269B4"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Доля прибыльных сельскохозяйственных организаций в общем их числе</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w:t>
            </w:r>
          </w:p>
        </w:tc>
        <w:tc>
          <w:tcPr>
            <w:tcW w:w="55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100</w:t>
            </w:r>
            <w:r>
              <w:rPr>
                <w:rFonts w:ascii="Times New Roman" w:hAnsi="Times New Roman" w:cs="Times New Roman"/>
                <w:color w:val="000000"/>
                <w:sz w:val="20"/>
                <w:szCs w:val="20"/>
              </w:rPr>
              <w:t>,00</w:t>
            </w:r>
          </w:p>
        </w:tc>
        <w:tc>
          <w:tcPr>
            <w:tcW w:w="625" w:type="pct"/>
            <w:shd w:val="clear" w:color="auto" w:fill="auto"/>
            <w:vAlign w:val="center"/>
          </w:tcPr>
          <w:p w:rsidR="009E65EE" w:rsidRPr="009E65EE" w:rsidRDefault="00B7780D" w:rsidP="009E65EE">
            <w:pPr>
              <w:jc w:val="center"/>
              <w:rPr>
                <w:rFonts w:ascii="Times New Roman" w:hAnsi="Times New Roman" w:cs="Times New Roman"/>
                <w:color w:val="000000"/>
                <w:sz w:val="20"/>
                <w:szCs w:val="20"/>
              </w:rPr>
            </w:pPr>
            <w:r>
              <w:rPr>
                <w:rFonts w:ascii="Times New Roman" w:hAnsi="Times New Roman" w:cs="Times New Roman"/>
                <w:color w:val="000000"/>
                <w:sz w:val="20"/>
                <w:szCs w:val="20"/>
              </w:rPr>
              <w:t>87,50</w:t>
            </w:r>
          </w:p>
        </w:tc>
        <w:tc>
          <w:tcPr>
            <w:tcW w:w="716" w:type="pct"/>
            <w:shd w:val="clear" w:color="auto" w:fill="auto"/>
            <w:vAlign w:val="center"/>
          </w:tcPr>
          <w:p w:rsidR="009E65EE" w:rsidRPr="009B69C5" w:rsidRDefault="009E65EE"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00B7780D">
              <w:rPr>
                <w:rFonts w:ascii="Times New Roman" w:hAnsi="Times New Roman" w:cs="Times New Roman"/>
                <w:color w:val="000000"/>
                <w:sz w:val="20"/>
                <w:szCs w:val="20"/>
              </w:rPr>
              <w:t>1</w:t>
            </w:r>
            <w:r>
              <w:rPr>
                <w:rFonts w:ascii="Times New Roman" w:hAnsi="Times New Roman" w:cs="Times New Roman"/>
                <w:color w:val="000000"/>
                <w:sz w:val="20"/>
                <w:szCs w:val="20"/>
              </w:rPr>
              <w:t>2,</w:t>
            </w:r>
            <w:r w:rsidR="00B7780D">
              <w:rPr>
                <w:rFonts w:ascii="Times New Roman" w:hAnsi="Times New Roman" w:cs="Times New Roman"/>
                <w:color w:val="000000"/>
                <w:sz w:val="20"/>
                <w:szCs w:val="20"/>
              </w:rPr>
              <w:t>5</w:t>
            </w:r>
            <w:r>
              <w:rPr>
                <w:rFonts w:ascii="Times New Roman" w:hAnsi="Times New Roman" w:cs="Times New Roman"/>
                <w:color w:val="000000"/>
                <w:sz w:val="20"/>
                <w:szCs w:val="20"/>
              </w:rPr>
              <w:t>0</w:t>
            </w:r>
          </w:p>
        </w:tc>
        <w:tc>
          <w:tcPr>
            <w:tcW w:w="888" w:type="pct"/>
            <w:shd w:val="clear" w:color="auto" w:fill="auto"/>
            <w:vAlign w:val="center"/>
          </w:tcPr>
          <w:p w:rsidR="009E65EE" w:rsidRPr="009B69C5" w:rsidRDefault="00B7780D"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87,5</w:t>
            </w:r>
          </w:p>
        </w:tc>
      </w:tr>
      <w:tr w:rsidR="009E65EE" w:rsidRPr="00A269B4" w:rsidTr="004709E5">
        <w:trPr>
          <w:trHeight w:val="1043"/>
        </w:trPr>
        <w:tc>
          <w:tcPr>
            <w:tcW w:w="217" w:type="pct"/>
            <w:shd w:val="clear" w:color="auto" w:fill="auto"/>
            <w:vAlign w:val="center"/>
          </w:tcPr>
          <w:p w:rsidR="009E65EE"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 xml:space="preserve"> Количество СМСП, получивших государственную поддержку</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3</w:t>
            </w:r>
            <w:r>
              <w:rPr>
                <w:rFonts w:ascii="Times New Roman" w:hAnsi="Times New Roman" w:cs="Times New Roman"/>
                <w:color w:val="000000"/>
                <w:sz w:val="20"/>
                <w:szCs w:val="20"/>
              </w:rPr>
              <w:t>,00</w:t>
            </w:r>
          </w:p>
        </w:tc>
        <w:tc>
          <w:tcPr>
            <w:tcW w:w="62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r w:rsidRPr="009E65EE">
              <w:rPr>
                <w:rFonts w:ascii="Times New Roman" w:hAnsi="Times New Roman" w:cs="Times New Roman"/>
                <w:color w:val="000000"/>
                <w:sz w:val="20"/>
                <w:szCs w:val="20"/>
              </w:rPr>
              <w:t>,00</w:t>
            </w:r>
          </w:p>
        </w:tc>
        <w:tc>
          <w:tcPr>
            <w:tcW w:w="71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21,00</w:t>
            </w:r>
          </w:p>
        </w:tc>
        <w:tc>
          <w:tcPr>
            <w:tcW w:w="888"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800,00</w:t>
            </w:r>
          </w:p>
        </w:tc>
      </w:tr>
      <w:tr w:rsidR="007B404C" w:rsidRPr="00A269B4" w:rsidTr="00B7780D">
        <w:trPr>
          <w:trHeight w:val="1043"/>
        </w:trPr>
        <w:tc>
          <w:tcPr>
            <w:tcW w:w="217" w:type="pct"/>
            <w:shd w:val="clear" w:color="auto" w:fill="auto"/>
            <w:vAlign w:val="center"/>
          </w:tcPr>
          <w:p w:rsidR="007B404C" w:rsidRDefault="007B404C" w:rsidP="007B404C">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63" w:type="pct"/>
            <w:shd w:val="clear" w:color="auto" w:fill="auto"/>
            <w:vAlign w:val="center"/>
          </w:tcPr>
          <w:p w:rsidR="007B404C" w:rsidRPr="009B69C5" w:rsidRDefault="007B404C" w:rsidP="007B404C">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Количество субъектов малого и среднего предпринимательства, осуществляющих деятельность на территории Майминского района</w:t>
            </w:r>
          </w:p>
        </w:tc>
        <w:tc>
          <w:tcPr>
            <w:tcW w:w="636" w:type="pct"/>
            <w:shd w:val="clear" w:color="auto" w:fill="auto"/>
            <w:vAlign w:val="center"/>
          </w:tcPr>
          <w:p w:rsidR="007B404C" w:rsidRPr="009B69C5" w:rsidRDefault="007B404C" w:rsidP="007B404C">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7B404C" w:rsidRPr="00866B4D" w:rsidRDefault="007B404C" w:rsidP="007B404C">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1782</w:t>
            </w:r>
            <w:r>
              <w:rPr>
                <w:rFonts w:ascii="Times New Roman" w:hAnsi="Times New Roman" w:cs="Times New Roman"/>
                <w:color w:val="000000"/>
                <w:sz w:val="20"/>
                <w:szCs w:val="20"/>
              </w:rPr>
              <w:t>,00</w:t>
            </w:r>
          </w:p>
        </w:tc>
        <w:tc>
          <w:tcPr>
            <w:tcW w:w="625" w:type="pct"/>
            <w:shd w:val="clear" w:color="auto" w:fill="auto"/>
            <w:vAlign w:val="center"/>
          </w:tcPr>
          <w:p w:rsidR="007B404C" w:rsidRPr="00866B4D" w:rsidRDefault="006A2D4D" w:rsidP="007B404C">
            <w:pPr>
              <w:jc w:val="center"/>
              <w:rPr>
                <w:rFonts w:ascii="Times New Roman" w:hAnsi="Times New Roman" w:cs="Times New Roman"/>
                <w:color w:val="000000"/>
                <w:sz w:val="20"/>
                <w:szCs w:val="20"/>
              </w:rPr>
            </w:pPr>
            <w:r>
              <w:rPr>
                <w:rFonts w:ascii="Times New Roman" w:hAnsi="Times New Roman" w:cs="Times New Roman"/>
                <w:color w:val="000000"/>
                <w:sz w:val="20"/>
                <w:szCs w:val="20"/>
              </w:rPr>
              <w:t>1298</w:t>
            </w:r>
            <w:r w:rsidR="007B404C">
              <w:rPr>
                <w:rFonts w:ascii="Times New Roman" w:hAnsi="Times New Roman" w:cs="Times New Roman"/>
                <w:color w:val="000000"/>
                <w:sz w:val="20"/>
                <w:szCs w:val="20"/>
              </w:rPr>
              <w:t>,0</w:t>
            </w:r>
            <w:r w:rsidR="007B404C" w:rsidRPr="00B7780D">
              <w:rPr>
                <w:rFonts w:ascii="Times New Roman" w:hAnsi="Times New Roman" w:cs="Times New Roman"/>
                <w:color w:val="000000"/>
                <w:sz w:val="20"/>
                <w:szCs w:val="20"/>
              </w:rPr>
              <w:t>0</w:t>
            </w:r>
          </w:p>
        </w:tc>
        <w:tc>
          <w:tcPr>
            <w:tcW w:w="716" w:type="pct"/>
            <w:shd w:val="clear" w:color="auto" w:fill="auto"/>
            <w:vAlign w:val="center"/>
          </w:tcPr>
          <w:p w:rsidR="007B404C" w:rsidRDefault="007B404C"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6A2D4D">
              <w:rPr>
                <w:rFonts w:ascii="Times New Roman" w:hAnsi="Times New Roman"/>
                <w:color w:val="000000"/>
                <w:sz w:val="20"/>
                <w:szCs w:val="20"/>
              </w:rPr>
              <w:t>484,00</w:t>
            </w:r>
          </w:p>
        </w:tc>
        <w:tc>
          <w:tcPr>
            <w:tcW w:w="888" w:type="pct"/>
            <w:shd w:val="clear" w:color="auto" w:fill="auto"/>
            <w:vAlign w:val="center"/>
          </w:tcPr>
          <w:p w:rsidR="007B404C" w:rsidRDefault="007B404C"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r w:rsidR="006A2D4D">
              <w:rPr>
                <w:rFonts w:ascii="Times New Roman" w:hAnsi="Times New Roman"/>
                <w:color w:val="000000"/>
                <w:sz w:val="20"/>
                <w:szCs w:val="20"/>
              </w:rPr>
              <w:t>2</w:t>
            </w:r>
            <w:r>
              <w:rPr>
                <w:rFonts w:ascii="Times New Roman" w:hAnsi="Times New Roman"/>
                <w:color w:val="000000"/>
                <w:sz w:val="20"/>
                <w:szCs w:val="20"/>
              </w:rPr>
              <w:t>,</w:t>
            </w:r>
            <w:r w:rsidR="006A2D4D">
              <w:rPr>
                <w:rFonts w:ascii="Times New Roman" w:hAnsi="Times New Roman"/>
                <w:color w:val="000000"/>
                <w:sz w:val="20"/>
                <w:szCs w:val="20"/>
              </w:rPr>
              <w:t>84</w:t>
            </w:r>
          </w:p>
        </w:tc>
      </w:tr>
      <w:tr w:rsidR="009E65EE" w:rsidRPr="00A269B4" w:rsidTr="00490D4E">
        <w:trPr>
          <w:trHeight w:val="1043"/>
        </w:trPr>
        <w:tc>
          <w:tcPr>
            <w:tcW w:w="217" w:type="pct"/>
            <w:shd w:val="clear" w:color="auto" w:fill="auto"/>
            <w:vAlign w:val="center"/>
          </w:tcPr>
          <w:p w:rsidR="009E65EE"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5</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Количество проведенных этнокультурных мероприятий</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9E65EE" w:rsidRPr="009E65EE" w:rsidRDefault="009E65EE" w:rsidP="009E65EE">
            <w:pPr>
              <w:jc w:val="center"/>
              <w:rPr>
                <w:rFonts w:ascii="Times New Roman" w:hAnsi="Times New Roman" w:cs="Times New Roman"/>
                <w:sz w:val="20"/>
                <w:szCs w:val="20"/>
              </w:rPr>
            </w:pPr>
            <w:r w:rsidRPr="009E65EE">
              <w:rPr>
                <w:rFonts w:ascii="Times New Roman" w:hAnsi="Times New Roman" w:cs="Times New Roman"/>
                <w:sz w:val="20"/>
                <w:szCs w:val="20"/>
              </w:rPr>
              <w:t>21</w:t>
            </w:r>
            <w:r>
              <w:rPr>
                <w:rFonts w:ascii="Times New Roman" w:hAnsi="Times New Roman" w:cs="Times New Roman"/>
                <w:sz w:val="20"/>
                <w:szCs w:val="20"/>
              </w:rPr>
              <w:t>,00</w:t>
            </w:r>
          </w:p>
        </w:tc>
        <w:tc>
          <w:tcPr>
            <w:tcW w:w="62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6,00</w:t>
            </w:r>
          </w:p>
        </w:tc>
        <w:tc>
          <w:tcPr>
            <w:tcW w:w="71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-15,00</w:t>
            </w:r>
          </w:p>
        </w:tc>
        <w:tc>
          <w:tcPr>
            <w:tcW w:w="888"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28,57</w:t>
            </w:r>
          </w:p>
        </w:tc>
      </w:tr>
      <w:tr w:rsidR="009E65EE" w:rsidRPr="00A269B4" w:rsidTr="00490D4E">
        <w:trPr>
          <w:trHeight w:val="1043"/>
        </w:trPr>
        <w:tc>
          <w:tcPr>
            <w:tcW w:w="217" w:type="pct"/>
            <w:shd w:val="clear" w:color="auto" w:fill="auto"/>
            <w:vAlign w:val="center"/>
          </w:tcPr>
          <w:p w:rsidR="009E65EE"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Создание и (или) обеспечение материально-техническим оснащением объектов социальной инфраструктуры</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9E65EE" w:rsidRPr="009E65EE" w:rsidRDefault="009E65EE" w:rsidP="009E65EE">
            <w:pPr>
              <w:jc w:val="center"/>
              <w:rPr>
                <w:rFonts w:ascii="Times New Roman" w:hAnsi="Times New Roman" w:cs="Times New Roman"/>
                <w:sz w:val="20"/>
                <w:szCs w:val="20"/>
              </w:rPr>
            </w:pPr>
            <w:r w:rsidRPr="009E65EE">
              <w:rPr>
                <w:rFonts w:ascii="Times New Roman" w:hAnsi="Times New Roman" w:cs="Times New Roman"/>
                <w:sz w:val="20"/>
                <w:szCs w:val="20"/>
              </w:rPr>
              <w:t>1</w:t>
            </w:r>
            <w:r>
              <w:rPr>
                <w:rFonts w:ascii="Times New Roman" w:hAnsi="Times New Roman" w:cs="Times New Roman"/>
                <w:sz w:val="20"/>
                <w:szCs w:val="20"/>
              </w:rPr>
              <w:t>,00</w:t>
            </w:r>
          </w:p>
        </w:tc>
        <w:tc>
          <w:tcPr>
            <w:tcW w:w="62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1,00</w:t>
            </w:r>
          </w:p>
        </w:tc>
        <w:tc>
          <w:tcPr>
            <w:tcW w:w="71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88"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100,00</w:t>
            </w:r>
          </w:p>
        </w:tc>
      </w:tr>
      <w:tr w:rsidR="009E65EE" w:rsidRPr="00A269B4" w:rsidTr="00B7780D">
        <w:trPr>
          <w:trHeight w:val="1043"/>
        </w:trPr>
        <w:tc>
          <w:tcPr>
            <w:tcW w:w="217" w:type="pct"/>
            <w:shd w:val="clear" w:color="auto" w:fill="auto"/>
            <w:vAlign w:val="center"/>
          </w:tcPr>
          <w:p w:rsidR="009E65EE"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Объем инвестиций в основной капитал (за исключением бюджетных средств) в расчете на 1 жителя</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 xml:space="preserve"> руб.</w:t>
            </w:r>
          </w:p>
        </w:tc>
        <w:tc>
          <w:tcPr>
            <w:tcW w:w="555" w:type="pct"/>
            <w:shd w:val="clear" w:color="auto" w:fill="auto"/>
            <w:vAlign w:val="center"/>
          </w:tcPr>
          <w:p w:rsidR="009E65EE" w:rsidRPr="009E65EE" w:rsidRDefault="009E65EE" w:rsidP="009E65EE">
            <w:pPr>
              <w:jc w:val="center"/>
              <w:rPr>
                <w:rFonts w:ascii="Times New Roman" w:hAnsi="Times New Roman" w:cs="Times New Roman"/>
                <w:sz w:val="20"/>
                <w:szCs w:val="20"/>
              </w:rPr>
            </w:pPr>
            <w:r w:rsidRPr="009E65EE">
              <w:rPr>
                <w:rFonts w:ascii="Times New Roman" w:hAnsi="Times New Roman" w:cs="Times New Roman"/>
                <w:sz w:val="20"/>
                <w:szCs w:val="20"/>
              </w:rPr>
              <w:t>75,21</w:t>
            </w:r>
          </w:p>
        </w:tc>
        <w:tc>
          <w:tcPr>
            <w:tcW w:w="625" w:type="pct"/>
            <w:shd w:val="clear" w:color="auto" w:fill="auto"/>
            <w:vAlign w:val="center"/>
          </w:tcPr>
          <w:p w:rsidR="009E65EE" w:rsidRPr="009E65EE" w:rsidRDefault="00B7780D" w:rsidP="009E65EE">
            <w:pPr>
              <w:jc w:val="center"/>
              <w:rPr>
                <w:rFonts w:ascii="Times New Roman" w:hAnsi="Times New Roman" w:cs="Times New Roman"/>
                <w:color w:val="000000"/>
                <w:sz w:val="20"/>
                <w:szCs w:val="20"/>
              </w:rPr>
            </w:pPr>
            <w:r>
              <w:rPr>
                <w:rFonts w:ascii="Times New Roman" w:hAnsi="Times New Roman" w:cs="Times New Roman"/>
                <w:color w:val="000000"/>
                <w:sz w:val="20"/>
                <w:szCs w:val="20"/>
              </w:rPr>
              <w:t>26,20</w:t>
            </w:r>
          </w:p>
        </w:tc>
        <w:tc>
          <w:tcPr>
            <w:tcW w:w="716" w:type="pct"/>
            <w:shd w:val="clear" w:color="auto" w:fill="auto"/>
            <w:vAlign w:val="center"/>
          </w:tcPr>
          <w:p w:rsidR="009E65EE" w:rsidRPr="009B69C5" w:rsidRDefault="009E65EE"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sidR="00B7780D">
              <w:rPr>
                <w:rFonts w:ascii="Times New Roman" w:hAnsi="Times New Roman" w:cs="Times New Roman"/>
                <w:color w:val="000000"/>
                <w:sz w:val="20"/>
                <w:szCs w:val="20"/>
              </w:rPr>
              <w:t>49,01</w:t>
            </w:r>
          </w:p>
        </w:tc>
        <w:tc>
          <w:tcPr>
            <w:tcW w:w="888" w:type="pct"/>
            <w:shd w:val="clear" w:color="auto" w:fill="auto"/>
            <w:vAlign w:val="center"/>
          </w:tcPr>
          <w:p w:rsidR="009E65EE" w:rsidRPr="009B69C5" w:rsidRDefault="00B7780D"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34,84</w:t>
            </w:r>
          </w:p>
        </w:tc>
      </w:tr>
      <w:tr w:rsidR="009E65EE" w:rsidRPr="00A269B4" w:rsidTr="009B69C5">
        <w:trPr>
          <w:trHeight w:val="233"/>
        </w:trPr>
        <w:tc>
          <w:tcPr>
            <w:tcW w:w="217" w:type="pct"/>
            <w:shd w:val="clear" w:color="auto" w:fill="auto"/>
            <w:vAlign w:val="center"/>
          </w:tcPr>
          <w:p w:rsidR="009E65EE"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Доля граждан, использующих механизм получения государственных и муниципальных услуг в электронной форме</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w:t>
            </w:r>
          </w:p>
        </w:tc>
        <w:tc>
          <w:tcPr>
            <w:tcW w:w="55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40</w:t>
            </w:r>
            <w:r>
              <w:rPr>
                <w:rFonts w:ascii="Times New Roman" w:hAnsi="Times New Roman" w:cs="Times New Roman"/>
                <w:color w:val="000000"/>
                <w:sz w:val="20"/>
                <w:szCs w:val="20"/>
              </w:rPr>
              <w:t>,00</w:t>
            </w:r>
          </w:p>
        </w:tc>
        <w:tc>
          <w:tcPr>
            <w:tcW w:w="62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8,60</w:t>
            </w:r>
          </w:p>
        </w:tc>
        <w:tc>
          <w:tcPr>
            <w:tcW w:w="71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-31,4</w:t>
            </w:r>
          </w:p>
        </w:tc>
        <w:tc>
          <w:tcPr>
            <w:tcW w:w="888"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21,50</w:t>
            </w:r>
          </w:p>
        </w:tc>
      </w:tr>
      <w:tr w:rsidR="009E65EE" w:rsidRPr="00A269B4" w:rsidTr="007A4C98">
        <w:trPr>
          <w:trHeight w:val="1043"/>
        </w:trPr>
        <w:tc>
          <w:tcPr>
            <w:tcW w:w="217" w:type="pct"/>
            <w:shd w:val="clear" w:color="auto" w:fill="auto"/>
            <w:vAlign w:val="center"/>
          </w:tcPr>
          <w:p w:rsidR="009E65EE"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363" w:type="pct"/>
            <w:shd w:val="clear" w:color="auto" w:fill="auto"/>
            <w:vAlign w:val="center"/>
          </w:tcPr>
          <w:p w:rsidR="009E65EE" w:rsidRPr="009B69C5" w:rsidRDefault="009E65EE" w:rsidP="009E65EE">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Количество проектов, реализуемых через проектное управление</w:t>
            </w:r>
          </w:p>
        </w:tc>
        <w:tc>
          <w:tcPr>
            <w:tcW w:w="63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2</w:t>
            </w:r>
            <w:r>
              <w:rPr>
                <w:rFonts w:ascii="Times New Roman" w:hAnsi="Times New Roman" w:cs="Times New Roman"/>
                <w:color w:val="000000"/>
                <w:sz w:val="20"/>
                <w:szCs w:val="20"/>
              </w:rPr>
              <w:t>,00</w:t>
            </w:r>
          </w:p>
        </w:tc>
        <w:tc>
          <w:tcPr>
            <w:tcW w:w="625" w:type="pct"/>
            <w:shd w:val="clear" w:color="auto" w:fill="auto"/>
            <w:vAlign w:val="center"/>
          </w:tcPr>
          <w:p w:rsidR="009E65EE" w:rsidRPr="009E65EE" w:rsidRDefault="009E65EE" w:rsidP="009E65EE">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0,00</w:t>
            </w:r>
          </w:p>
        </w:tc>
        <w:tc>
          <w:tcPr>
            <w:tcW w:w="716"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88" w:type="pct"/>
            <w:shd w:val="clear" w:color="auto" w:fill="auto"/>
            <w:vAlign w:val="center"/>
          </w:tcPr>
          <w:p w:rsidR="009E65EE" w:rsidRPr="009B69C5" w:rsidRDefault="009E65EE" w:rsidP="009E65E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4709E5" w:rsidRDefault="004709E5" w:rsidP="004709E5">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B7780D">
        <w:rPr>
          <w:rFonts w:ascii="Times New Roman" w:hAnsi="Times New Roman" w:cs="Times New Roman"/>
          <w:sz w:val="28"/>
          <w:szCs w:val="28"/>
        </w:rPr>
        <w:t>Из 9 целевых показателей муниципальной программы</w:t>
      </w:r>
      <w:r w:rsidR="008E579E" w:rsidRPr="00B7780D">
        <w:rPr>
          <w:rFonts w:ascii="Times New Roman" w:hAnsi="Times New Roman" w:cs="Times New Roman"/>
          <w:sz w:val="28"/>
          <w:szCs w:val="28"/>
        </w:rPr>
        <w:t xml:space="preserve"> </w:t>
      </w:r>
      <w:r w:rsidR="00DC0BC4" w:rsidRPr="00B7780D">
        <w:rPr>
          <w:rFonts w:ascii="Times New Roman" w:hAnsi="Times New Roman" w:cs="Times New Roman"/>
          <w:sz w:val="28"/>
          <w:szCs w:val="28"/>
        </w:rPr>
        <w:t>1</w:t>
      </w:r>
      <w:r w:rsidR="008E579E" w:rsidRPr="00B7780D">
        <w:rPr>
          <w:rFonts w:ascii="Times New Roman" w:hAnsi="Times New Roman" w:cs="Times New Roman"/>
          <w:sz w:val="28"/>
          <w:szCs w:val="28"/>
        </w:rPr>
        <w:t xml:space="preserve"> показател</w:t>
      </w:r>
      <w:r w:rsidR="00DC0BC4" w:rsidRPr="00B7780D">
        <w:rPr>
          <w:rFonts w:ascii="Times New Roman" w:hAnsi="Times New Roman" w:cs="Times New Roman"/>
          <w:sz w:val="28"/>
          <w:szCs w:val="28"/>
        </w:rPr>
        <w:t>ь</w:t>
      </w:r>
      <w:r w:rsidR="008E579E" w:rsidRPr="00B7780D">
        <w:rPr>
          <w:rFonts w:ascii="Times New Roman" w:hAnsi="Times New Roman" w:cs="Times New Roman"/>
          <w:sz w:val="28"/>
          <w:szCs w:val="28"/>
        </w:rPr>
        <w:t xml:space="preserve"> </w:t>
      </w:r>
      <w:r w:rsidRPr="00B7780D">
        <w:rPr>
          <w:rFonts w:ascii="Times New Roman" w:hAnsi="Times New Roman" w:cs="Times New Roman"/>
          <w:sz w:val="28"/>
          <w:szCs w:val="28"/>
        </w:rPr>
        <w:t xml:space="preserve">перевыполнен, </w:t>
      </w:r>
      <w:r w:rsidR="00DC0BC4" w:rsidRPr="00B7780D">
        <w:rPr>
          <w:rFonts w:ascii="Times New Roman" w:hAnsi="Times New Roman" w:cs="Times New Roman"/>
          <w:sz w:val="28"/>
          <w:szCs w:val="28"/>
        </w:rPr>
        <w:t>2</w:t>
      </w:r>
      <w:r w:rsidRPr="00B7780D">
        <w:rPr>
          <w:rFonts w:ascii="Times New Roman" w:hAnsi="Times New Roman" w:cs="Times New Roman"/>
          <w:sz w:val="28"/>
          <w:szCs w:val="28"/>
        </w:rPr>
        <w:t xml:space="preserve"> выполнен</w:t>
      </w:r>
      <w:r w:rsidR="00DC0BC4" w:rsidRPr="00B7780D">
        <w:rPr>
          <w:rFonts w:ascii="Times New Roman" w:hAnsi="Times New Roman" w:cs="Times New Roman"/>
          <w:sz w:val="28"/>
          <w:szCs w:val="28"/>
        </w:rPr>
        <w:t>ы</w:t>
      </w:r>
      <w:r w:rsidRPr="00B7780D">
        <w:rPr>
          <w:rFonts w:ascii="Times New Roman" w:hAnsi="Times New Roman" w:cs="Times New Roman"/>
          <w:sz w:val="28"/>
          <w:szCs w:val="28"/>
        </w:rPr>
        <w:t xml:space="preserve"> и </w:t>
      </w:r>
      <w:r w:rsidR="008E579E" w:rsidRPr="00B7780D">
        <w:rPr>
          <w:rFonts w:ascii="Times New Roman" w:hAnsi="Times New Roman" w:cs="Times New Roman"/>
          <w:sz w:val="28"/>
          <w:szCs w:val="28"/>
        </w:rPr>
        <w:t xml:space="preserve">по </w:t>
      </w:r>
      <w:r w:rsidR="00DC0BC4" w:rsidRPr="00B7780D">
        <w:rPr>
          <w:rFonts w:ascii="Times New Roman" w:hAnsi="Times New Roman" w:cs="Times New Roman"/>
          <w:sz w:val="28"/>
          <w:szCs w:val="28"/>
        </w:rPr>
        <w:t>6</w:t>
      </w:r>
      <w:r w:rsidRPr="00B7780D">
        <w:rPr>
          <w:rFonts w:ascii="Times New Roman" w:hAnsi="Times New Roman" w:cs="Times New Roman"/>
          <w:sz w:val="28"/>
          <w:szCs w:val="28"/>
        </w:rPr>
        <w:t xml:space="preserve"> показателям цели не достигнуты.</w:t>
      </w:r>
      <w:r>
        <w:rPr>
          <w:rFonts w:ascii="Times New Roman" w:hAnsi="Times New Roman" w:cs="Times New Roman"/>
          <w:sz w:val="28"/>
          <w:szCs w:val="28"/>
        </w:rPr>
        <w:t xml:space="preserve">  </w:t>
      </w:r>
    </w:p>
    <w:p w:rsidR="008E579E" w:rsidRDefault="008E579E" w:rsidP="008E579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42381">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муниципальной </w:t>
      </w:r>
      <w:r w:rsidR="00B7780D">
        <w:rPr>
          <w:rFonts w:ascii="Times New Roman" w:hAnsi="Times New Roman" w:cs="Times New Roman"/>
          <w:sz w:val="28"/>
          <w:szCs w:val="28"/>
        </w:rPr>
        <w:t xml:space="preserve">программы </w:t>
      </w:r>
      <w:r w:rsidR="00B7780D" w:rsidRPr="00C42381">
        <w:rPr>
          <w:rFonts w:ascii="Times New Roman" w:hAnsi="Times New Roman" w:cs="Times New Roman"/>
          <w:sz w:val="28"/>
          <w:szCs w:val="28"/>
        </w:rPr>
        <w:t>в</w:t>
      </w:r>
      <w:r w:rsidRPr="00C42381">
        <w:rPr>
          <w:rFonts w:ascii="Times New Roman" w:hAnsi="Times New Roman" w:cs="Times New Roman"/>
          <w:sz w:val="28"/>
          <w:szCs w:val="28"/>
        </w:rPr>
        <w:t xml:space="preserve"> 20</w:t>
      </w:r>
      <w:r w:rsidR="00DC0BC4">
        <w:rPr>
          <w:rFonts w:ascii="Times New Roman" w:hAnsi="Times New Roman" w:cs="Times New Roman"/>
          <w:sz w:val="28"/>
          <w:szCs w:val="28"/>
        </w:rPr>
        <w:t>20</w:t>
      </w:r>
      <w:r w:rsidRPr="00C42381">
        <w:rPr>
          <w:rFonts w:ascii="Times New Roman" w:hAnsi="Times New Roman" w:cs="Times New Roman"/>
          <w:sz w:val="28"/>
          <w:szCs w:val="28"/>
        </w:rPr>
        <w:t xml:space="preserve"> году предусмотрено за счет всех источников финансирования </w:t>
      </w:r>
      <w:r w:rsidR="00DC0BC4">
        <w:rPr>
          <w:rFonts w:ascii="Times New Roman" w:hAnsi="Times New Roman" w:cs="Times New Roman"/>
          <w:sz w:val="28"/>
          <w:szCs w:val="28"/>
        </w:rPr>
        <w:t>315,78947</w:t>
      </w:r>
      <w:r w:rsidRPr="00B51129">
        <w:rPr>
          <w:rFonts w:ascii="Times New Roman" w:hAnsi="Times New Roman" w:cs="Times New Roman"/>
          <w:sz w:val="28"/>
          <w:szCs w:val="28"/>
        </w:rPr>
        <w:t xml:space="preserve"> </w:t>
      </w:r>
      <w:r w:rsidRPr="00C42381">
        <w:rPr>
          <w:rFonts w:ascii="Times New Roman" w:hAnsi="Times New Roman" w:cs="Times New Roman"/>
          <w:sz w:val="28"/>
          <w:szCs w:val="28"/>
        </w:rPr>
        <w:t xml:space="preserve">тыс. рублей, </w:t>
      </w:r>
      <w:r>
        <w:rPr>
          <w:rFonts w:ascii="Times New Roman" w:hAnsi="Times New Roman" w:cs="Times New Roman"/>
          <w:sz w:val="28"/>
          <w:szCs w:val="28"/>
        </w:rPr>
        <w:t xml:space="preserve">фактические </w:t>
      </w:r>
      <w:r w:rsidRPr="00C42381">
        <w:rPr>
          <w:rFonts w:ascii="Times New Roman" w:hAnsi="Times New Roman" w:cs="Times New Roman"/>
          <w:sz w:val="28"/>
          <w:szCs w:val="28"/>
        </w:rPr>
        <w:t>расходы</w:t>
      </w:r>
      <w:r>
        <w:rPr>
          <w:rFonts w:ascii="Times New Roman" w:hAnsi="Times New Roman" w:cs="Times New Roman"/>
          <w:sz w:val="28"/>
          <w:szCs w:val="28"/>
        </w:rPr>
        <w:t xml:space="preserve"> составили </w:t>
      </w:r>
      <w:r w:rsidR="00DC0BC4">
        <w:rPr>
          <w:rFonts w:ascii="Times New Roman" w:hAnsi="Times New Roman" w:cs="Times New Roman"/>
          <w:sz w:val="28"/>
          <w:szCs w:val="28"/>
        </w:rPr>
        <w:t>315,78947</w:t>
      </w:r>
      <w:r>
        <w:rPr>
          <w:rFonts w:ascii="Times New Roman" w:hAnsi="Times New Roman" w:cs="Times New Roman"/>
          <w:sz w:val="28"/>
          <w:szCs w:val="28"/>
        </w:rPr>
        <w:t xml:space="preserve"> тыс. руб.</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Муниципальная программа </w:t>
      </w:r>
      <w:r w:rsidRPr="00C42381">
        <w:rPr>
          <w:rFonts w:ascii="Times New Roman" w:hAnsi="Times New Roman" w:cs="Times New Roman"/>
          <w:sz w:val="28"/>
          <w:szCs w:val="28"/>
        </w:rPr>
        <w:t>исполнен</w:t>
      </w:r>
      <w:r>
        <w:rPr>
          <w:rFonts w:ascii="Times New Roman" w:hAnsi="Times New Roman" w:cs="Times New Roman"/>
          <w:sz w:val="28"/>
          <w:szCs w:val="28"/>
        </w:rPr>
        <w:t>а</w:t>
      </w:r>
      <w:r w:rsidRPr="00C42381">
        <w:rPr>
          <w:rFonts w:ascii="Times New Roman" w:hAnsi="Times New Roman" w:cs="Times New Roman"/>
          <w:sz w:val="28"/>
          <w:szCs w:val="28"/>
        </w:rPr>
        <w:t xml:space="preserve"> </w:t>
      </w:r>
      <w:r>
        <w:rPr>
          <w:rFonts w:ascii="Times New Roman" w:hAnsi="Times New Roman" w:cs="Times New Roman"/>
          <w:sz w:val="28"/>
          <w:szCs w:val="28"/>
        </w:rPr>
        <w:t>на 100</w:t>
      </w:r>
      <w:r w:rsidR="0050773B">
        <w:rPr>
          <w:rFonts w:ascii="Times New Roman" w:hAnsi="Times New Roman" w:cs="Times New Roman"/>
          <w:sz w:val="28"/>
          <w:szCs w:val="28"/>
        </w:rPr>
        <w:t>,00</w:t>
      </w:r>
      <w:r>
        <w:rPr>
          <w:rFonts w:ascii="Times New Roman" w:hAnsi="Times New Roman" w:cs="Times New Roman"/>
          <w:sz w:val="28"/>
          <w:szCs w:val="28"/>
        </w:rPr>
        <w:t>%</w:t>
      </w:r>
      <w:r w:rsidRPr="00C42381">
        <w:rPr>
          <w:rFonts w:ascii="Times New Roman" w:hAnsi="Times New Roman" w:cs="Times New Roman"/>
          <w:sz w:val="28"/>
          <w:szCs w:val="28"/>
        </w:rPr>
        <w:t xml:space="preserve"> от плана.</w:t>
      </w:r>
      <w:r>
        <w:rPr>
          <w:rFonts w:ascii="Times New Roman" w:hAnsi="Times New Roman" w:cs="Times New Roman"/>
          <w:sz w:val="28"/>
          <w:szCs w:val="28"/>
        </w:rPr>
        <w:t xml:space="preserve"> </w:t>
      </w:r>
    </w:p>
    <w:tbl>
      <w:tblPr>
        <w:tblW w:w="5000" w:type="pct"/>
        <w:tblCellMar>
          <w:left w:w="0" w:type="dxa"/>
          <w:right w:w="0" w:type="dxa"/>
        </w:tblCellMar>
        <w:tblLook w:val="04A0" w:firstRow="1" w:lastRow="0" w:firstColumn="1" w:lastColumn="0" w:noHBand="0" w:noVBand="1"/>
      </w:tblPr>
      <w:tblGrid>
        <w:gridCol w:w="2274"/>
        <w:gridCol w:w="1800"/>
        <w:gridCol w:w="1292"/>
        <w:gridCol w:w="1247"/>
        <w:gridCol w:w="1298"/>
        <w:gridCol w:w="1433"/>
      </w:tblGrid>
      <w:tr w:rsidR="008E579E" w:rsidRPr="00C83FA7" w:rsidTr="007A4C98">
        <w:trPr>
          <w:trHeight w:val="749"/>
        </w:trPr>
        <w:tc>
          <w:tcPr>
            <w:tcW w:w="1211" w:type="pct"/>
            <w:vMerge w:val="restart"/>
            <w:tcBorders>
              <w:top w:val="single" w:sz="4" w:space="0" w:color="auto"/>
              <w:left w:val="single" w:sz="4" w:space="0" w:color="auto"/>
              <w:bottom w:val="single" w:sz="4" w:space="0" w:color="000000"/>
              <w:right w:val="single" w:sz="4" w:space="0" w:color="auto"/>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Направление/  муниципальная программа</w:t>
            </w:r>
          </w:p>
        </w:tc>
        <w:tc>
          <w:tcPr>
            <w:tcW w:w="3789" w:type="pct"/>
            <w:gridSpan w:val="5"/>
            <w:tcBorders>
              <w:top w:val="single" w:sz="4" w:space="0" w:color="auto"/>
              <w:left w:val="nil"/>
              <w:bottom w:val="single" w:sz="4" w:space="0" w:color="auto"/>
              <w:right w:val="single" w:sz="4" w:space="0" w:color="000000"/>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ind w:firstLine="709"/>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Объем расходов, тыс. руб.</w:t>
            </w:r>
          </w:p>
        </w:tc>
      </w:tr>
      <w:tr w:rsidR="008E579E" w:rsidRPr="00C83FA7" w:rsidTr="007A4C98">
        <w:trPr>
          <w:trHeight w:val="1740"/>
        </w:trPr>
        <w:tc>
          <w:tcPr>
            <w:tcW w:w="1211" w:type="pct"/>
            <w:vMerge/>
            <w:tcBorders>
              <w:top w:val="single" w:sz="4" w:space="0" w:color="auto"/>
              <w:left w:val="single" w:sz="4" w:space="0" w:color="auto"/>
              <w:bottom w:val="single" w:sz="4" w:space="0" w:color="auto"/>
              <w:right w:val="single" w:sz="4" w:space="0" w:color="auto"/>
            </w:tcBorders>
            <w:vAlign w:val="center"/>
            <w:hideMark/>
          </w:tcPr>
          <w:p w:rsidR="008E579E" w:rsidRPr="00C83FA7" w:rsidRDefault="008E579E" w:rsidP="007A4C98">
            <w:pPr>
              <w:tabs>
                <w:tab w:val="left" w:pos="993"/>
              </w:tabs>
              <w:spacing w:after="0" w:line="240" w:lineRule="auto"/>
              <w:ind w:firstLine="709"/>
              <w:rPr>
                <w:rFonts w:ascii="Times New Roman" w:hAnsi="Times New Roman" w:cs="Times New Roman"/>
                <w:color w:val="000000"/>
                <w:sz w:val="24"/>
                <w:szCs w:val="24"/>
              </w:rPr>
            </w:pPr>
          </w:p>
        </w:tc>
        <w:tc>
          <w:tcPr>
            <w:tcW w:w="967"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Источник</w:t>
            </w:r>
          </w:p>
        </w:tc>
        <w:tc>
          <w:tcPr>
            <w:tcW w:w="695"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План</w:t>
            </w:r>
          </w:p>
        </w:tc>
        <w:tc>
          <w:tcPr>
            <w:tcW w:w="67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Факт</w:t>
            </w:r>
          </w:p>
        </w:tc>
        <w:tc>
          <w:tcPr>
            <w:tcW w:w="69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Уровень исполнения, %</w:t>
            </w:r>
          </w:p>
        </w:tc>
        <w:tc>
          <w:tcPr>
            <w:tcW w:w="764"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8E579E" w:rsidRPr="00C83FA7" w:rsidRDefault="008E579E" w:rsidP="007A4C98">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Доля фактического объема расходов в общем объеме, %</w:t>
            </w:r>
          </w:p>
        </w:tc>
      </w:tr>
      <w:tr w:rsidR="00DC0BC4" w:rsidRPr="00C83FA7" w:rsidTr="007A4C98">
        <w:trPr>
          <w:trHeight w:val="615"/>
        </w:trPr>
        <w:tc>
          <w:tcPr>
            <w:tcW w:w="1211" w:type="pct"/>
            <w:vMerge w:val="restart"/>
            <w:tcBorders>
              <w:top w:val="single" w:sz="4" w:space="0" w:color="auto"/>
              <w:left w:val="single" w:sz="4" w:space="0" w:color="auto"/>
              <w:bottom w:val="single" w:sz="4" w:space="0" w:color="auto"/>
              <w:right w:val="single" w:sz="4" w:space="0" w:color="auto"/>
            </w:tcBorders>
            <w:shd w:val="clear" w:color="000000" w:fill="FFFFFF"/>
            <w:tcMar>
              <w:top w:w="16" w:type="dxa"/>
              <w:left w:w="16" w:type="dxa"/>
              <w:bottom w:w="0" w:type="dxa"/>
              <w:right w:w="16" w:type="dxa"/>
            </w:tcMar>
            <w:vAlign w:val="center"/>
            <w:hideMark/>
          </w:tcPr>
          <w:p w:rsidR="00DC0BC4" w:rsidRPr="00C83FA7" w:rsidRDefault="00DC0BC4" w:rsidP="00DC0BC4">
            <w:pPr>
              <w:tabs>
                <w:tab w:val="left" w:pos="993"/>
              </w:tabs>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Развитие экономического потенциала и предпринимательства</w:t>
            </w:r>
          </w:p>
        </w:tc>
        <w:tc>
          <w:tcPr>
            <w:tcW w:w="967" w:type="pct"/>
            <w:tcBorders>
              <w:top w:val="single" w:sz="4" w:space="0" w:color="auto"/>
              <w:left w:val="nil"/>
              <w:bottom w:val="single" w:sz="4" w:space="0" w:color="auto"/>
              <w:right w:val="single" w:sz="4" w:space="0" w:color="auto"/>
            </w:tcBorders>
            <w:shd w:val="clear" w:color="000000" w:fill="D7E4BC"/>
            <w:tcMar>
              <w:top w:w="16" w:type="dxa"/>
              <w:left w:w="16" w:type="dxa"/>
              <w:bottom w:w="0" w:type="dxa"/>
              <w:right w:w="16" w:type="dxa"/>
            </w:tcMar>
            <w:vAlign w:val="center"/>
            <w:hideMark/>
          </w:tcPr>
          <w:p w:rsidR="00DC0BC4" w:rsidRPr="00DC0BC4" w:rsidRDefault="00DC0BC4" w:rsidP="00DC0BC4">
            <w:pPr>
              <w:spacing w:after="0" w:line="240" w:lineRule="auto"/>
              <w:jc w:val="center"/>
              <w:rPr>
                <w:rFonts w:ascii="Times New Roman" w:hAnsi="Times New Roman" w:cs="Times New Roman"/>
                <w:color w:val="000000"/>
                <w:sz w:val="24"/>
                <w:szCs w:val="24"/>
                <w:lang w:eastAsia="ru-RU"/>
              </w:rPr>
            </w:pPr>
            <w:r w:rsidRPr="00DC0BC4">
              <w:rPr>
                <w:rFonts w:ascii="Times New Roman" w:hAnsi="Times New Roman" w:cs="Times New Roman"/>
                <w:color w:val="000000"/>
                <w:sz w:val="24"/>
                <w:szCs w:val="24"/>
              </w:rPr>
              <w:t>315,78947</w:t>
            </w:r>
          </w:p>
        </w:tc>
        <w:tc>
          <w:tcPr>
            <w:tcW w:w="695" w:type="pct"/>
            <w:tcBorders>
              <w:top w:val="single" w:sz="4" w:space="0" w:color="auto"/>
              <w:left w:val="nil"/>
              <w:bottom w:val="single" w:sz="4" w:space="0" w:color="auto"/>
              <w:right w:val="single" w:sz="4" w:space="0" w:color="auto"/>
            </w:tcBorders>
            <w:shd w:val="clear" w:color="000000" w:fill="D7E4BC"/>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315,78947</w:t>
            </w:r>
          </w:p>
        </w:tc>
        <w:tc>
          <w:tcPr>
            <w:tcW w:w="671" w:type="pct"/>
            <w:tcBorders>
              <w:top w:val="single" w:sz="4" w:space="0" w:color="auto"/>
              <w:left w:val="nil"/>
              <w:bottom w:val="single" w:sz="4" w:space="0" w:color="auto"/>
              <w:right w:val="single" w:sz="4" w:space="0" w:color="auto"/>
            </w:tcBorders>
            <w:shd w:val="clear" w:color="000000" w:fill="D7E4BC"/>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100,0</w:t>
            </w:r>
          </w:p>
        </w:tc>
        <w:tc>
          <w:tcPr>
            <w:tcW w:w="691" w:type="pct"/>
            <w:tcBorders>
              <w:top w:val="single" w:sz="4" w:space="0" w:color="auto"/>
              <w:left w:val="nil"/>
              <w:bottom w:val="single" w:sz="4" w:space="0" w:color="auto"/>
              <w:right w:val="single" w:sz="4" w:space="0" w:color="auto"/>
            </w:tcBorders>
            <w:shd w:val="clear" w:color="000000" w:fill="D7E4BC"/>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х</w:t>
            </w:r>
          </w:p>
        </w:tc>
        <w:tc>
          <w:tcPr>
            <w:tcW w:w="764" w:type="pct"/>
            <w:tcBorders>
              <w:top w:val="single" w:sz="4" w:space="0" w:color="auto"/>
              <w:left w:val="nil"/>
              <w:bottom w:val="single" w:sz="4" w:space="0" w:color="auto"/>
              <w:right w:val="single" w:sz="4" w:space="0" w:color="auto"/>
            </w:tcBorders>
            <w:shd w:val="clear" w:color="000000" w:fill="D7E4BC"/>
            <w:tcMar>
              <w:top w:w="16" w:type="dxa"/>
              <w:left w:w="16" w:type="dxa"/>
              <w:bottom w:w="0" w:type="dxa"/>
              <w:right w:w="16" w:type="dxa"/>
            </w:tcMar>
            <w:vAlign w:val="center"/>
            <w:hideMark/>
          </w:tcPr>
          <w:p w:rsidR="00DC0BC4" w:rsidRPr="00DC0BC4" w:rsidRDefault="00DC0BC4" w:rsidP="00DC0BC4">
            <w:pPr>
              <w:spacing w:after="0" w:line="240" w:lineRule="auto"/>
              <w:jc w:val="center"/>
              <w:rPr>
                <w:rFonts w:ascii="Times New Roman" w:hAnsi="Times New Roman" w:cs="Times New Roman"/>
                <w:color w:val="000000"/>
                <w:sz w:val="24"/>
                <w:szCs w:val="24"/>
                <w:lang w:eastAsia="ru-RU"/>
              </w:rPr>
            </w:pPr>
            <w:r w:rsidRPr="00DC0BC4">
              <w:rPr>
                <w:rFonts w:ascii="Times New Roman" w:hAnsi="Times New Roman" w:cs="Times New Roman"/>
                <w:color w:val="000000"/>
                <w:sz w:val="24"/>
                <w:szCs w:val="24"/>
              </w:rPr>
              <w:t>315,78947</w:t>
            </w:r>
          </w:p>
        </w:tc>
      </w:tr>
      <w:tr w:rsidR="00DC0BC4" w:rsidRPr="00C83FA7" w:rsidTr="007A4C98">
        <w:trPr>
          <w:trHeight w:val="840"/>
        </w:trPr>
        <w:tc>
          <w:tcPr>
            <w:tcW w:w="1211" w:type="pct"/>
            <w:vMerge/>
            <w:tcBorders>
              <w:top w:val="single" w:sz="4" w:space="0" w:color="auto"/>
              <w:left w:val="single" w:sz="4" w:space="0" w:color="auto"/>
              <w:bottom w:val="single" w:sz="4" w:space="0" w:color="auto"/>
              <w:right w:val="single" w:sz="4" w:space="0" w:color="auto"/>
            </w:tcBorders>
            <w:vAlign w:val="center"/>
            <w:hideMark/>
          </w:tcPr>
          <w:p w:rsidR="00DC0BC4" w:rsidRPr="00C83FA7" w:rsidRDefault="00DC0BC4" w:rsidP="00DC0BC4">
            <w:pPr>
              <w:tabs>
                <w:tab w:val="left" w:pos="993"/>
              </w:tabs>
              <w:spacing w:after="0" w:line="240" w:lineRule="auto"/>
              <w:ind w:firstLine="709"/>
              <w:rPr>
                <w:rFonts w:ascii="Times New Roman" w:hAnsi="Times New Roman" w:cs="Times New Roman"/>
                <w:color w:val="000000"/>
                <w:sz w:val="24"/>
                <w:szCs w:val="24"/>
              </w:rPr>
            </w:pPr>
          </w:p>
        </w:tc>
        <w:tc>
          <w:tcPr>
            <w:tcW w:w="967"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297,00000</w:t>
            </w:r>
          </w:p>
        </w:tc>
        <w:tc>
          <w:tcPr>
            <w:tcW w:w="695"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297,00000</w:t>
            </w:r>
          </w:p>
        </w:tc>
        <w:tc>
          <w:tcPr>
            <w:tcW w:w="671"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100,0</w:t>
            </w:r>
          </w:p>
        </w:tc>
        <w:tc>
          <w:tcPr>
            <w:tcW w:w="691"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94,05</w:t>
            </w:r>
          </w:p>
        </w:tc>
        <w:tc>
          <w:tcPr>
            <w:tcW w:w="764"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297,00000</w:t>
            </w:r>
          </w:p>
        </w:tc>
      </w:tr>
      <w:tr w:rsidR="00DC0BC4" w:rsidRPr="00C83FA7" w:rsidTr="00B7780D">
        <w:trPr>
          <w:trHeight w:val="571"/>
        </w:trPr>
        <w:tc>
          <w:tcPr>
            <w:tcW w:w="1211" w:type="pct"/>
            <w:vMerge/>
            <w:tcBorders>
              <w:top w:val="single" w:sz="4" w:space="0" w:color="auto"/>
              <w:left w:val="single" w:sz="4" w:space="0" w:color="auto"/>
              <w:bottom w:val="single" w:sz="4" w:space="0" w:color="auto"/>
              <w:right w:val="single" w:sz="4" w:space="0" w:color="auto"/>
            </w:tcBorders>
            <w:vAlign w:val="center"/>
            <w:hideMark/>
          </w:tcPr>
          <w:p w:rsidR="00DC0BC4" w:rsidRPr="00C83FA7" w:rsidRDefault="00DC0BC4" w:rsidP="00DC0BC4">
            <w:pPr>
              <w:tabs>
                <w:tab w:val="left" w:pos="993"/>
              </w:tabs>
              <w:spacing w:after="0" w:line="240" w:lineRule="auto"/>
              <w:ind w:firstLine="709"/>
              <w:rPr>
                <w:rFonts w:ascii="Times New Roman" w:hAnsi="Times New Roman" w:cs="Times New Roman"/>
                <w:color w:val="000000"/>
                <w:sz w:val="24"/>
                <w:szCs w:val="24"/>
              </w:rPr>
            </w:pPr>
          </w:p>
        </w:tc>
        <w:tc>
          <w:tcPr>
            <w:tcW w:w="967"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3,00000</w:t>
            </w:r>
          </w:p>
        </w:tc>
        <w:tc>
          <w:tcPr>
            <w:tcW w:w="695"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3,00000</w:t>
            </w:r>
          </w:p>
        </w:tc>
        <w:tc>
          <w:tcPr>
            <w:tcW w:w="671"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100,0</w:t>
            </w:r>
          </w:p>
        </w:tc>
        <w:tc>
          <w:tcPr>
            <w:tcW w:w="691"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0,95</w:t>
            </w:r>
          </w:p>
        </w:tc>
        <w:tc>
          <w:tcPr>
            <w:tcW w:w="764"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3,00000</w:t>
            </w:r>
          </w:p>
        </w:tc>
      </w:tr>
      <w:tr w:rsidR="00DC0BC4" w:rsidRPr="00C83FA7" w:rsidTr="007A4C98">
        <w:trPr>
          <w:trHeight w:val="825"/>
        </w:trPr>
        <w:tc>
          <w:tcPr>
            <w:tcW w:w="1211" w:type="pct"/>
            <w:vMerge/>
            <w:tcBorders>
              <w:top w:val="single" w:sz="4" w:space="0" w:color="auto"/>
              <w:left w:val="single" w:sz="4" w:space="0" w:color="auto"/>
              <w:bottom w:val="single" w:sz="4" w:space="0" w:color="000000"/>
              <w:right w:val="single" w:sz="4" w:space="0" w:color="auto"/>
            </w:tcBorders>
            <w:vAlign w:val="center"/>
            <w:hideMark/>
          </w:tcPr>
          <w:p w:rsidR="00DC0BC4" w:rsidRPr="00C83FA7" w:rsidRDefault="00DC0BC4" w:rsidP="00DC0BC4">
            <w:pPr>
              <w:tabs>
                <w:tab w:val="left" w:pos="993"/>
              </w:tabs>
              <w:spacing w:after="0" w:line="240" w:lineRule="auto"/>
              <w:ind w:firstLine="709"/>
              <w:rPr>
                <w:rFonts w:ascii="Times New Roman" w:hAnsi="Times New Roman" w:cs="Times New Roman"/>
                <w:color w:val="000000"/>
                <w:sz w:val="24"/>
                <w:szCs w:val="24"/>
              </w:rPr>
            </w:pPr>
          </w:p>
        </w:tc>
        <w:tc>
          <w:tcPr>
            <w:tcW w:w="967"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15,78947</w:t>
            </w:r>
          </w:p>
        </w:tc>
        <w:tc>
          <w:tcPr>
            <w:tcW w:w="695"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15,78947</w:t>
            </w:r>
          </w:p>
        </w:tc>
        <w:tc>
          <w:tcPr>
            <w:tcW w:w="671"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100,0</w:t>
            </w:r>
          </w:p>
        </w:tc>
        <w:tc>
          <w:tcPr>
            <w:tcW w:w="691"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5,00</w:t>
            </w:r>
          </w:p>
        </w:tc>
        <w:tc>
          <w:tcPr>
            <w:tcW w:w="764" w:type="pct"/>
            <w:tcBorders>
              <w:top w:val="single" w:sz="4" w:space="0" w:color="auto"/>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15,78947</w:t>
            </w:r>
          </w:p>
        </w:tc>
      </w:tr>
      <w:tr w:rsidR="00DC0BC4" w:rsidRPr="00C83FA7" w:rsidTr="007A4C98">
        <w:trPr>
          <w:trHeight w:val="630"/>
        </w:trPr>
        <w:tc>
          <w:tcPr>
            <w:tcW w:w="1211" w:type="pct"/>
            <w:vMerge/>
            <w:tcBorders>
              <w:top w:val="nil"/>
              <w:left w:val="single" w:sz="4" w:space="0" w:color="auto"/>
              <w:bottom w:val="single" w:sz="4" w:space="0" w:color="000000"/>
              <w:right w:val="single" w:sz="4" w:space="0" w:color="auto"/>
            </w:tcBorders>
            <w:vAlign w:val="center"/>
            <w:hideMark/>
          </w:tcPr>
          <w:p w:rsidR="00DC0BC4" w:rsidRPr="00C83FA7" w:rsidRDefault="00DC0BC4" w:rsidP="00DC0BC4">
            <w:pPr>
              <w:tabs>
                <w:tab w:val="left" w:pos="993"/>
              </w:tabs>
              <w:spacing w:after="0" w:line="240" w:lineRule="auto"/>
              <w:ind w:firstLine="709"/>
              <w:rPr>
                <w:rFonts w:ascii="Times New Roman" w:hAnsi="Times New Roman" w:cs="Times New Roman"/>
                <w:color w:val="000000"/>
                <w:sz w:val="24"/>
                <w:szCs w:val="24"/>
              </w:rPr>
            </w:pPr>
          </w:p>
        </w:tc>
        <w:tc>
          <w:tcPr>
            <w:tcW w:w="967"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0,00000</w:t>
            </w:r>
          </w:p>
        </w:tc>
        <w:tc>
          <w:tcPr>
            <w:tcW w:w="695"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0,00000</w:t>
            </w:r>
          </w:p>
        </w:tc>
        <w:tc>
          <w:tcPr>
            <w:tcW w:w="67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0,0</w:t>
            </w:r>
          </w:p>
        </w:tc>
        <w:tc>
          <w:tcPr>
            <w:tcW w:w="69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0,00</w:t>
            </w:r>
          </w:p>
        </w:tc>
        <w:tc>
          <w:tcPr>
            <w:tcW w:w="764"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DC0BC4" w:rsidRPr="00DC0BC4" w:rsidRDefault="00DC0BC4" w:rsidP="00DC0BC4">
            <w:pPr>
              <w:jc w:val="center"/>
              <w:rPr>
                <w:rFonts w:ascii="Times New Roman" w:hAnsi="Times New Roman" w:cs="Times New Roman"/>
                <w:color w:val="000000"/>
                <w:sz w:val="24"/>
                <w:szCs w:val="24"/>
              </w:rPr>
            </w:pPr>
            <w:r w:rsidRPr="00DC0BC4">
              <w:rPr>
                <w:rFonts w:ascii="Times New Roman" w:hAnsi="Times New Roman" w:cs="Times New Roman"/>
                <w:color w:val="000000"/>
                <w:sz w:val="24"/>
                <w:szCs w:val="24"/>
              </w:rPr>
              <w:t>0,00000</w:t>
            </w:r>
          </w:p>
        </w:tc>
      </w:tr>
    </w:tbl>
    <w:p w:rsidR="008E579E" w:rsidRDefault="008E579E" w:rsidP="00134D3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реализации муниципальной программы к концу 20</w:t>
      </w:r>
      <w:r w:rsidR="00DC0BC4">
        <w:rPr>
          <w:rFonts w:ascii="Times New Roman" w:hAnsi="Times New Roman" w:cs="Times New Roman"/>
          <w:sz w:val="28"/>
          <w:szCs w:val="28"/>
        </w:rPr>
        <w:t>20</w:t>
      </w:r>
      <w:r>
        <w:rPr>
          <w:rFonts w:ascii="Times New Roman" w:hAnsi="Times New Roman" w:cs="Times New Roman"/>
          <w:sz w:val="28"/>
          <w:szCs w:val="28"/>
        </w:rPr>
        <w:t xml:space="preserve"> года получены следующие конечные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2547"/>
        <w:gridCol w:w="1189"/>
        <w:gridCol w:w="1037"/>
        <w:gridCol w:w="1168"/>
        <w:gridCol w:w="1338"/>
        <w:gridCol w:w="1659"/>
      </w:tblGrid>
      <w:tr w:rsidR="008E579E" w:rsidTr="007A4C98">
        <w:trPr>
          <w:trHeight w:val="600"/>
        </w:trPr>
        <w:tc>
          <w:tcPr>
            <w:tcW w:w="217" w:type="pct"/>
            <w:vMerge w:val="restart"/>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363" w:type="pct"/>
            <w:vMerge w:val="restart"/>
            <w:shd w:val="clear" w:color="auto" w:fill="auto"/>
            <w:vAlign w:val="center"/>
          </w:tcPr>
          <w:p w:rsidR="008E579E" w:rsidRDefault="008E579E" w:rsidP="008E579E">
            <w:pPr>
              <w:snapToGrid w:val="0"/>
              <w:spacing w:after="0" w:line="240" w:lineRule="auto"/>
              <w:ind w:left="25"/>
              <w:jc w:val="both"/>
              <w:rPr>
                <w:rFonts w:ascii="Times New Roman" w:hAnsi="Times New Roman"/>
                <w:color w:val="000000"/>
                <w:sz w:val="20"/>
                <w:szCs w:val="20"/>
              </w:rPr>
            </w:pPr>
            <w:r>
              <w:rPr>
                <w:rFonts w:ascii="Times New Roman" w:hAnsi="Times New Roman"/>
                <w:color w:val="000000"/>
                <w:sz w:val="20"/>
                <w:szCs w:val="20"/>
              </w:rPr>
              <w:t xml:space="preserve">Наименование конечного результата реализации программы </w:t>
            </w:r>
          </w:p>
        </w:tc>
        <w:tc>
          <w:tcPr>
            <w:tcW w:w="636" w:type="pct"/>
            <w:vMerge w:val="restart"/>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80" w:type="pct"/>
            <w:gridSpan w:val="2"/>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88" w:type="pct"/>
            <w:vMerge w:val="restart"/>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8E579E" w:rsidTr="007A4C98">
        <w:trPr>
          <w:trHeight w:val="765"/>
        </w:trPr>
        <w:tc>
          <w:tcPr>
            <w:tcW w:w="217" w:type="pct"/>
            <w:vMerge/>
            <w:shd w:val="clear" w:color="auto" w:fill="auto"/>
            <w:vAlign w:val="center"/>
          </w:tcPr>
          <w:p w:rsidR="008E579E" w:rsidRDefault="008E579E" w:rsidP="007A4C98">
            <w:pPr>
              <w:snapToGrid w:val="0"/>
              <w:spacing w:after="0" w:line="240" w:lineRule="auto"/>
              <w:rPr>
                <w:rFonts w:ascii="Times New Roman" w:hAnsi="Times New Roman"/>
                <w:color w:val="000000"/>
                <w:sz w:val="20"/>
                <w:szCs w:val="20"/>
              </w:rPr>
            </w:pPr>
          </w:p>
        </w:tc>
        <w:tc>
          <w:tcPr>
            <w:tcW w:w="1363" w:type="pct"/>
            <w:vMerge/>
            <w:shd w:val="clear" w:color="auto" w:fill="auto"/>
            <w:vAlign w:val="center"/>
          </w:tcPr>
          <w:p w:rsidR="008E579E" w:rsidRDefault="008E579E" w:rsidP="007A4C98">
            <w:pPr>
              <w:snapToGrid w:val="0"/>
              <w:spacing w:after="0" w:line="240" w:lineRule="auto"/>
              <w:ind w:left="25"/>
              <w:jc w:val="both"/>
              <w:rPr>
                <w:rFonts w:ascii="Times New Roman" w:hAnsi="Times New Roman"/>
                <w:color w:val="000000"/>
                <w:sz w:val="20"/>
                <w:szCs w:val="20"/>
              </w:rPr>
            </w:pPr>
          </w:p>
        </w:tc>
        <w:tc>
          <w:tcPr>
            <w:tcW w:w="636" w:type="pct"/>
            <w:vMerge/>
            <w:shd w:val="clear" w:color="auto" w:fill="auto"/>
            <w:vAlign w:val="center"/>
          </w:tcPr>
          <w:p w:rsidR="008E579E" w:rsidRDefault="008E579E" w:rsidP="007A4C98">
            <w:pPr>
              <w:snapToGrid w:val="0"/>
              <w:spacing w:after="0" w:line="240" w:lineRule="auto"/>
              <w:rPr>
                <w:rFonts w:ascii="Times New Roman" w:hAnsi="Times New Roman"/>
                <w:color w:val="000000"/>
                <w:sz w:val="20"/>
                <w:szCs w:val="20"/>
              </w:rPr>
            </w:pPr>
          </w:p>
        </w:tc>
        <w:tc>
          <w:tcPr>
            <w:tcW w:w="555" w:type="pct"/>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5" w:type="pct"/>
            <w:shd w:val="clear" w:color="auto" w:fill="auto"/>
            <w:vAlign w:val="center"/>
          </w:tcPr>
          <w:p w:rsidR="008E579E" w:rsidRDefault="008E579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8E579E" w:rsidRDefault="008E579E" w:rsidP="007A4C98">
            <w:pPr>
              <w:snapToGrid w:val="0"/>
              <w:spacing w:after="0" w:line="240" w:lineRule="auto"/>
              <w:rPr>
                <w:rFonts w:ascii="Times New Roman" w:hAnsi="Times New Roman"/>
                <w:color w:val="000000"/>
                <w:sz w:val="20"/>
                <w:szCs w:val="20"/>
              </w:rPr>
            </w:pPr>
          </w:p>
        </w:tc>
        <w:tc>
          <w:tcPr>
            <w:tcW w:w="888" w:type="pct"/>
            <w:vMerge/>
            <w:shd w:val="clear" w:color="auto" w:fill="auto"/>
            <w:vAlign w:val="center"/>
          </w:tcPr>
          <w:p w:rsidR="008E579E" w:rsidRDefault="008E579E" w:rsidP="007A4C98">
            <w:pPr>
              <w:snapToGrid w:val="0"/>
              <w:spacing w:after="0" w:line="240" w:lineRule="auto"/>
              <w:rPr>
                <w:rFonts w:ascii="Times New Roman" w:hAnsi="Times New Roman"/>
                <w:color w:val="000000"/>
                <w:sz w:val="20"/>
                <w:szCs w:val="20"/>
              </w:rPr>
            </w:pPr>
          </w:p>
        </w:tc>
      </w:tr>
      <w:tr w:rsidR="00DC0BC4" w:rsidTr="007A4C98">
        <w:trPr>
          <w:trHeight w:val="300"/>
        </w:trPr>
        <w:tc>
          <w:tcPr>
            <w:tcW w:w="217" w:type="pct"/>
            <w:shd w:val="clear" w:color="auto" w:fill="auto"/>
            <w:vAlign w:val="center"/>
          </w:tcPr>
          <w:p w:rsidR="00DC0BC4" w:rsidRPr="00A269B4"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363" w:type="pct"/>
            <w:shd w:val="clear" w:color="auto" w:fill="auto"/>
            <w:vAlign w:val="center"/>
          </w:tcPr>
          <w:p w:rsidR="00DC0BC4" w:rsidRPr="009B69C5" w:rsidRDefault="00DC0BC4" w:rsidP="00DC0BC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Прирост</w:t>
            </w:r>
            <w:r w:rsidRPr="009B69C5">
              <w:rPr>
                <w:rFonts w:ascii="Times New Roman" w:hAnsi="Times New Roman" w:cs="Times New Roman"/>
                <w:color w:val="000000"/>
                <w:sz w:val="20"/>
                <w:szCs w:val="20"/>
              </w:rPr>
              <w:t xml:space="preserve">  общего туристского потока</w:t>
            </w:r>
            <w:r>
              <w:rPr>
                <w:rFonts w:ascii="Times New Roman" w:hAnsi="Times New Roman" w:cs="Times New Roman"/>
                <w:color w:val="000000"/>
                <w:sz w:val="20"/>
                <w:szCs w:val="20"/>
              </w:rPr>
              <w:t xml:space="preserve"> на территорию Майминского района</w:t>
            </w:r>
          </w:p>
        </w:tc>
        <w:tc>
          <w:tcPr>
            <w:tcW w:w="63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тыс. чел.</w:t>
            </w:r>
          </w:p>
        </w:tc>
        <w:tc>
          <w:tcPr>
            <w:tcW w:w="555" w:type="pct"/>
            <w:shd w:val="clear" w:color="auto" w:fill="auto"/>
            <w:vAlign w:val="center"/>
          </w:tcPr>
          <w:p w:rsidR="00DC0BC4" w:rsidRPr="009E65EE" w:rsidRDefault="00DC0BC4" w:rsidP="00DC0BC4">
            <w:pPr>
              <w:spacing w:after="0" w:line="240" w:lineRule="auto"/>
              <w:jc w:val="center"/>
              <w:rPr>
                <w:rFonts w:ascii="Times New Roman" w:hAnsi="Times New Roman" w:cs="Times New Roman"/>
                <w:sz w:val="20"/>
                <w:szCs w:val="20"/>
                <w:lang w:eastAsia="ru-RU"/>
              </w:rPr>
            </w:pPr>
            <w:r w:rsidRPr="009E65EE">
              <w:rPr>
                <w:rFonts w:ascii="Times New Roman" w:hAnsi="Times New Roman" w:cs="Times New Roman"/>
                <w:sz w:val="20"/>
                <w:szCs w:val="20"/>
              </w:rPr>
              <w:t>40,7</w:t>
            </w:r>
            <w:r>
              <w:rPr>
                <w:rFonts w:ascii="Times New Roman" w:hAnsi="Times New Roman" w:cs="Times New Roman"/>
                <w:sz w:val="20"/>
                <w:szCs w:val="20"/>
              </w:rPr>
              <w:t>0</w:t>
            </w:r>
          </w:p>
        </w:tc>
        <w:tc>
          <w:tcPr>
            <w:tcW w:w="62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40,70</w:t>
            </w:r>
          </w:p>
        </w:tc>
        <w:tc>
          <w:tcPr>
            <w:tcW w:w="71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88"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100,00</w:t>
            </w:r>
          </w:p>
        </w:tc>
      </w:tr>
      <w:tr w:rsidR="00B7780D" w:rsidRPr="00A269B4" w:rsidTr="00B7780D">
        <w:trPr>
          <w:trHeight w:val="718"/>
        </w:trPr>
        <w:tc>
          <w:tcPr>
            <w:tcW w:w="217" w:type="pct"/>
            <w:shd w:val="clear" w:color="auto" w:fill="auto"/>
            <w:vAlign w:val="center"/>
          </w:tcPr>
          <w:p w:rsidR="00B7780D" w:rsidRPr="00A269B4" w:rsidRDefault="00B7780D" w:rsidP="00B7780D">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363" w:type="pct"/>
            <w:shd w:val="clear" w:color="auto" w:fill="auto"/>
            <w:vAlign w:val="center"/>
          </w:tcPr>
          <w:p w:rsidR="00B7780D" w:rsidRPr="009B69C5" w:rsidRDefault="00B7780D" w:rsidP="00B7780D">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Доля прибыльных сельскохозяйственных организаций в общем их числе</w:t>
            </w:r>
          </w:p>
        </w:tc>
        <w:tc>
          <w:tcPr>
            <w:tcW w:w="636" w:type="pct"/>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w:t>
            </w:r>
          </w:p>
        </w:tc>
        <w:tc>
          <w:tcPr>
            <w:tcW w:w="555" w:type="pct"/>
            <w:shd w:val="clear" w:color="auto" w:fill="auto"/>
            <w:vAlign w:val="center"/>
          </w:tcPr>
          <w:p w:rsidR="00B7780D" w:rsidRPr="009E65EE" w:rsidRDefault="00B7780D" w:rsidP="00B7780D">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100</w:t>
            </w:r>
            <w:r>
              <w:rPr>
                <w:rFonts w:ascii="Times New Roman" w:hAnsi="Times New Roman" w:cs="Times New Roman"/>
                <w:color w:val="000000"/>
                <w:sz w:val="20"/>
                <w:szCs w:val="20"/>
              </w:rPr>
              <w:t>,00</w:t>
            </w:r>
          </w:p>
        </w:tc>
        <w:tc>
          <w:tcPr>
            <w:tcW w:w="625" w:type="pct"/>
            <w:shd w:val="clear" w:color="auto" w:fill="auto"/>
            <w:vAlign w:val="center"/>
          </w:tcPr>
          <w:p w:rsidR="00B7780D" w:rsidRPr="009E65EE" w:rsidRDefault="00B7780D" w:rsidP="00B7780D">
            <w:pPr>
              <w:jc w:val="center"/>
              <w:rPr>
                <w:rFonts w:ascii="Times New Roman" w:hAnsi="Times New Roman" w:cs="Times New Roman"/>
                <w:color w:val="000000"/>
                <w:sz w:val="20"/>
                <w:szCs w:val="20"/>
              </w:rPr>
            </w:pPr>
            <w:r>
              <w:rPr>
                <w:rFonts w:ascii="Times New Roman" w:hAnsi="Times New Roman" w:cs="Times New Roman"/>
                <w:color w:val="000000"/>
                <w:sz w:val="20"/>
                <w:szCs w:val="20"/>
              </w:rPr>
              <w:t>87,50</w:t>
            </w:r>
          </w:p>
        </w:tc>
        <w:tc>
          <w:tcPr>
            <w:tcW w:w="716" w:type="pct"/>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888" w:type="pct"/>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87,5</w:t>
            </w:r>
          </w:p>
        </w:tc>
      </w:tr>
      <w:tr w:rsidR="00DC0BC4" w:rsidRPr="00A269B4" w:rsidTr="007A4C98">
        <w:trPr>
          <w:trHeight w:val="1043"/>
        </w:trPr>
        <w:tc>
          <w:tcPr>
            <w:tcW w:w="217" w:type="pct"/>
            <w:shd w:val="clear" w:color="auto" w:fill="auto"/>
            <w:vAlign w:val="center"/>
          </w:tcPr>
          <w:p w:rsidR="00DC0BC4"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63" w:type="pct"/>
            <w:shd w:val="clear" w:color="auto" w:fill="auto"/>
            <w:vAlign w:val="center"/>
          </w:tcPr>
          <w:p w:rsidR="00DC0BC4" w:rsidRPr="009B69C5" w:rsidRDefault="00DC0BC4" w:rsidP="00DC0BC4">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 xml:space="preserve"> Количество СМСП, получивших государственную поддержку</w:t>
            </w:r>
          </w:p>
        </w:tc>
        <w:tc>
          <w:tcPr>
            <w:tcW w:w="63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3</w:t>
            </w:r>
            <w:r>
              <w:rPr>
                <w:rFonts w:ascii="Times New Roman" w:hAnsi="Times New Roman" w:cs="Times New Roman"/>
                <w:color w:val="000000"/>
                <w:sz w:val="20"/>
                <w:szCs w:val="20"/>
              </w:rPr>
              <w:t>,00</w:t>
            </w:r>
          </w:p>
        </w:tc>
        <w:tc>
          <w:tcPr>
            <w:tcW w:w="62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r w:rsidRPr="009E65EE">
              <w:rPr>
                <w:rFonts w:ascii="Times New Roman" w:hAnsi="Times New Roman" w:cs="Times New Roman"/>
                <w:color w:val="000000"/>
                <w:sz w:val="20"/>
                <w:szCs w:val="20"/>
              </w:rPr>
              <w:t>,00</w:t>
            </w:r>
          </w:p>
        </w:tc>
        <w:tc>
          <w:tcPr>
            <w:tcW w:w="71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21,00</w:t>
            </w:r>
          </w:p>
        </w:tc>
        <w:tc>
          <w:tcPr>
            <w:tcW w:w="888"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800,00</w:t>
            </w:r>
          </w:p>
        </w:tc>
      </w:tr>
      <w:tr w:rsidR="006A2D4D" w:rsidRPr="00A269B4" w:rsidTr="00B7780D">
        <w:trPr>
          <w:trHeight w:val="1043"/>
        </w:trPr>
        <w:tc>
          <w:tcPr>
            <w:tcW w:w="217" w:type="pct"/>
            <w:shd w:val="clear" w:color="auto" w:fill="auto"/>
            <w:vAlign w:val="center"/>
          </w:tcPr>
          <w:p w:rsidR="006A2D4D" w:rsidRDefault="006A2D4D" w:rsidP="006A2D4D">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63" w:type="pct"/>
            <w:shd w:val="clear" w:color="auto" w:fill="auto"/>
            <w:vAlign w:val="center"/>
          </w:tcPr>
          <w:p w:rsidR="006A2D4D" w:rsidRPr="009B69C5" w:rsidRDefault="006A2D4D" w:rsidP="006A2D4D">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 xml:space="preserve">Количество </w:t>
            </w:r>
            <w:r>
              <w:rPr>
                <w:rFonts w:ascii="Times New Roman" w:hAnsi="Times New Roman" w:cs="Times New Roman"/>
                <w:color w:val="000000"/>
                <w:sz w:val="20"/>
                <w:szCs w:val="20"/>
              </w:rPr>
              <w:t>СМСП</w:t>
            </w:r>
            <w:r w:rsidRPr="009B69C5">
              <w:rPr>
                <w:rFonts w:ascii="Times New Roman" w:hAnsi="Times New Roman" w:cs="Times New Roman"/>
                <w:color w:val="000000"/>
                <w:sz w:val="20"/>
                <w:szCs w:val="20"/>
              </w:rPr>
              <w:t>, осуществляющих деятельность на территории Майминского района</w:t>
            </w:r>
          </w:p>
        </w:tc>
        <w:tc>
          <w:tcPr>
            <w:tcW w:w="636" w:type="pct"/>
            <w:shd w:val="clear" w:color="auto" w:fill="auto"/>
            <w:vAlign w:val="center"/>
          </w:tcPr>
          <w:p w:rsidR="006A2D4D" w:rsidRPr="009B69C5" w:rsidRDefault="006A2D4D" w:rsidP="006A2D4D">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6A2D4D" w:rsidRPr="00866B4D" w:rsidRDefault="006A2D4D" w:rsidP="006A2D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1782</w:t>
            </w:r>
            <w:r>
              <w:rPr>
                <w:rFonts w:ascii="Times New Roman" w:hAnsi="Times New Roman" w:cs="Times New Roman"/>
                <w:color w:val="000000"/>
                <w:sz w:val="20"/>
                <w:szCs w:val="20"/>
              </w:rPr>
              <w:t>,00</w:t>
            </w:r>
          </w:p>
        </w:tc>
        <w:tc>
          <w:tcPr>
            <w:tcW w:w="625" w:type="pct"/>
            <w:shd w:val="clear" w:color="auto" w:fill="auto"/>
            <w:vAlign w:val="center"/>
          </w:tcPr>
          <w:p w:rsidR="006A2D4D" w:rsidRPr="00866B4D" w:rsidRDefault="006A2D4D" w:rsidP="006A2D4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1298,0</w:t>
            </w:r>
            <w:r w:rsidRPr="00B7780D">
              <w:rPr>
                <w:rFonts w:ascii="Times New Roman" w:hAnsi="Times New Roman" w:cs="Times New Roman"/>
                <w:color w:val="000000"/>
                <w:sz w:val="20"/>
                <w:szCs w:val="20"/>
              </w:rPr>
              <w:t>0</w:t>
            </w:r>
          </w:p>
        </w:tc>
        <w:tc>
          <w:tcPr>
            <w:tcW w:w="716" w:type="pct"/>
            <w:shd w:val="clear" w:color="auto" w:fill="auto"/>
            <w:vAlign w:val="center"/>
          </w:tcPr>
          <w:p w:rsidR="006A2D4D" w:rsidRDefault="006A2D4D"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-484,00</w:t>
            </w:r>
          </w:p>
        </w:tc>
        <w:tc>
          <w:tcPr>
            <w:tcW w:w="888" w:type="pct"/>
            <w:shd w:val="clear" w:color="auto" w:fill="auto"/>
            <w:vAlign w:val="center"/>
          </w:tcPr>
          <w:p w:rsidR="006A2D4D" w:rsidRDefault="006A2D4D"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72,84</w:t>
            </w:r>
          </w:p>
        </w:tc>
      </w:tr>
      <w:tr w:rsidR="00DC0BC4" w:rsidRPr="00A269B4" w:rsidTr="00490D4E">
        <w:trPr>
          <w:trHeight w:val="1043"/>
        </w:trPr>
        <w:tc>
          <w:tcPr>
            <w:tcW w:w="217" w:type="pct"/>
            <w:shd w:val="clear" w:color="auto" w:fill="auto"/>
            <w:vAlign w:val="center"/>
          </w:tcPr>
          <w:p w:rsidR="00DC0BC4"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363" w:type="pct"/>
            <w:shd w:val="clear" w:color="auto" w:fill="auto"/>
            <w:vAlign w:val="center"/>
          </w:tcPr>
          <w:p w:rsidR="00DC0BC4" w:rsidRPr="009B69C5" w:rsidRDefault="00DC0BC4" w:rsidP="00DC0BC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Число мероприятий, направленных на сохранение развития культурной самобытности КМН, проживающих на территории Майминского района</w:t>
            </w:r>
          </w:p>
        </w:tc>
        <w:tc>
          <w:tcPr>
            <w:tcW w:w="63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DC0BC4" w:rsidRPr="009E65EE" w:rsidRDefault="00DC0BC4" w:rsidP="00DC0BC4">
            <w:pPr>
              <w:jc w:val="center"/>
              <w:rPr>
                <w:rFonts w:ascii="Times New Roman" w:hAnsi="Times New Roman" w:cs="Times New Roman"/>
                <w:sz w:val="20"/>
                <w:szCs w:val="20"/>
              </w:rPr>
            </w:pPr>
            <w:r w:rsidRPr="009E65EE">
              <w:rPr>
                <w:rFonts w:ascii="Times New Roman" w:hAnsi="Times New Roman" w:cs="Times New Roman"/>
                <w:sz w:val="20"/>
                <w:szCs w:val="20"/>
              </w:rPr>
              <w:t>21</w:t>
            </w:r>
            <w:r>
              <w:rPr>
                <w:rFonts w:ascii="Times New Roman" w:hAnsi="Times New Roman" w:cs="Times New Roman"/>
                <w:sz w:val="20"/>
                <w:szCs w:val="20"/>
              </w:rPr>
              <w:t>,00</w:t>
            </w:r>
          </w:p>
        </w:tc>
        <w:tc>
          <w:tcPr>
            <w:tcW w:w="62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6,00</w:t>
            </w:r>
          </w:p>
        </w:tc>
        <w:tc>
          <w:tcPr>
            <w:tcW w:w="71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-15,00</w:t>
            </w:r>
          </w:p>
        </w:tc>
        <w:tc>
          <w:tcPr>
            <w:tcW w:w="888"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28,57</w:t>
            </w:r>
          </w:p>
        </w:tc>
      </w:tr>
      <w:tr w:rsidR="00DC0BC4" w:rsidRPr="00A269B4" w:rsidTr="00490D4E">
        <w:trPr>
          <w:trHeight w:val="1043"/>
        </w:trPr>
        <w:tc>
          <w:tcPr>
            <w:tcW w:w="217" w:type="pct"/>
            <w:shd w:val="clear" w:color="auto" w:fill="auto"/>
            <w:vAlign w:val="center"/>
          </w:tcPr>
          <w:p w:rsidR="00DC0BC4"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363" w:type="pct"/>
            <w:shd w:val="clear" w:color="auto" w:fill="auto"/>
            <w:vAlign w:val="center"/>
          </w:tcPr>
          <w:p w:rsidR="00DC0BC4" w:rsidRPr="009B69C5" w:rsidRDefault="00DC0BC4" w:rsidP="00DC0BC4">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Создание и (или) обеспечение материально-техническим оснащением объектов социальной инфраструктуры</w:t>
            </w:r>
          </w:p>
        </w:tc>
        <w:tc>
          <w:tcPr>
            <w:tcW w:w="63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DC0BC4" w:rsidRPr="009E65EE" w:rsidRDefault="00DC0BC4" w:rsidP="00DC0BC4">
            <w:pPr>
              <w:jc w:val="center"/>
              <w:rPr>
                <w:rFonts w:ascii="Times New Roman" w:hAnsi="Times New Roman" w:cs="Times New Roman"/>
                <w:sz w:val="20"/>
                <w:szCs w:val="20"/>
              </w:rPr>
            </w:pPr>
            <w:r w:rsidRPr="009E65EE">
              <w:rPr>
                <w:rFonts w:ascii="Times New Roman" w:hAnsi="Times New Roman" w:cs="Times New Roman"/>
                <w:sz w:val="20"/>
                <w:szCs w:val="20"/>
              </w:rPr>
              <w:t>1</w:t>
            </w:r>
            <w:r>
              <w:rPr>
                <w:rFonts w:ascii="Times New Roman" w:hAnsi="Times New Roman" w:cs="Times New Roman"/>
                <w:sz w:val="20"/>
                <w:szCs w:val="20"/>
              </w:rPr>
              <w:t>,00</w:t>
            </w:r>
          </w:p>
        </w:tc>
        <w:tc>
          <w:tcPr>
            <w:tcW w:w="62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1,00</w:t>
            </w:r>
          </w:p>
        </w:tc>
        <w:tc>
          <w:tcPr>
            <w:tcW w:w="71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88"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100,00</w:t>
            </w:r>
          </w:p>
        </w:tc>
      </w:tr>
      <w:tr w:rsidR="00B7780D" w:rsidRPr="00A269B4" w:rsidTr="00B7780D">
        <w:trPr>
          <w:trHeight w:val="1043"/>
        </w:trPr>
        <w:tc>
          <w:tcPr>
            <w:tcW w:w="217" w:type="pct"/>
            <w:shd w:val="clear" w:color="auto" w:fill="auto"/>
            <w:vAlign w:val="center"/>
          </w:tcPr>
          <w:p w:rsidR="00B7780D" w:rsidRDefault="00B7780D" w:rsidP="00B7780D">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363" w:type="pct"/>
            <w:shd w:val="clear" w:color="auto" w:fill="auto"/>
            <w:vAlign w:val="center"/>
          </w:tcPr>
          <w:p w:rsidR="00B7780D" w:rsidRPr="009B69C5" w:rsidRDefault="00B7780D" w:rsidP="00B7780D">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Объем инвестиций в основной капитал (за исключением бюджетных средств) в расчете на 1 жителя</w:t>
            </w:r>
          </w:p>
        </w:tc>
        <w:tc>
          <w:tcPr>
            <w:tcW w:w="636" w:type="pct"/>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 xml:space="preserve"> руб.</w:t>
            </w:r>
          </w:p>
        </w:tc>
        <w:tc>
          <w:tcPr>
            <w:tcW w:w="555" w:type="pct"/>
            <w:shd w:val="clear" w:color="auto" w:fill="auto"/>
            <w:vAlign w:val="center"/>
          </w:tcPr>
          <w:p w:rsidR="00B7780D" w:rsidRPr="009E65EE" w:rsidRDefault="00B7780D" w:rsidP="00B7780D">
            <w:pPr>
              <w:jc w:val="center"/>
              <w:rPr>
                <w:rFonts w:ascii="Times New Roman" w:hAnsi="Times New Roman" w:cs="Times New Roman"/>
                <w:sz w:val="20"/>
                <w:szCs w:val="20"/>
              </w:rPr>
            </w:pPr>
            <w:r w:rsidRPr="009E65EE">
              <w:rPr>
                <w:rFonts w:ascii="Times New Roman" w:hAnsi="Times New Roman" w:cs="Times New Roman"/>
                <w:sz w:val="20"/>
                <w:szCs w:val="20"/>
              </w:rPr>
              <w:t>75,21</w:t>
            </w:r>
          </w:p>
        </w:tc>
        <w:tc>
          <w:tcPr>
            <w:tcW w:w="625" w:type="pct"/>
            <w:shd w:val="clear" w:color="auto" w:fill="auto"/>
            <w:vAlign w:val="center"/>
          </w:tcPr>
          <w:p w:rsidR="00B7780D" w:rsidRPr="009E65EE" w:rsidRDefault="00B7780D" w:rsidP="00B7780D">
            <w:pPr>
              <w:jc w:val="center"/>
              <w:rPr>
                <w:rFonts w:ascii="Times New Roman" w:hAnsi="Times New Roman" w:cs="Times New Roman"/>
                <w:color w:val="000000"/>
                <w:sz w:val="20"/>
                <w:szCs w:val="20"/>
              </w:rPr>
            </w:pPr>
            <w:r>
              <w:rPr>
                <w:rFonts w:ascii="Times New Roman" w:hAnsi="Times New Roman" w:cs="Times New Roman"/>
                <w:color w:val="000000"/>
                <w:sz w:val="20"/>
                <w:szCs w:val="20"/>
              </w:rPr>
              <w:t>26,20</w:t>
            </w:r>
          </w:p>
        </w:tc>
        <w:tc>
          <w:tcPr>
            <w:tcW w:w="716" w:type="pct"/>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-49,01</w:t>
            </w:r>
          </w:p>
        </w:tc>
        <w:tc>
          <w:tcPr>
            <w:tcW w:w="888" w:type="pct"/>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34,84</w:t>
            </w:r>
          </w:p>
        </w:tc>
      </w:tr>
      <w:tr w:rsidR="00DC0BC4" w:rsidRPr="00A269B4" w:rsidTr="007A4C98">
        <w:trPr>
          <w:trHeight w:val="1043"/>
        </w:trPr>
        <w:tc>
          <w:tcPr>
            <w:tcW w:w="217" w:type="pct"/>
            <w:shd w:val="clear" w:color="auto" w:fill="auto"/>
            <w:vAlign w:val="center"/>
          </w:tcPr>
          <w:p w:rsidR="00DC0BC4"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363" w:type="pct"/>
            <w:shd w:val="clear" w:color="auto" w:fill="auto"/>
            <w:vAlign w:val="center"/>
          </w:tcPr>
          <w:p w:rsidR="00DC0BC4" w:rsidRPr="009B69C5" w:rsidRDefault="00DC0BC4" w:rsidP="00DC0BC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Прирост</w:t>
            </w:r>
            <w:r w:rsidRPr="009B69C5">
              <w:rPr>
                <w:rFonts w:ascii="Times New Roman" w:hAnsi="Times New Roman" w:cs="Times New Roman"/>
                <w:color w:val="000000"/>
                <w:sz w:val="20"/>
                <w:szCs w:val="20"/>
              </w:rPr>
              <w:t xml:space="preserve"> граждан, использующих механизм получения государственных и муниципальных услуг в электронной форме</w:t>
            </w:r>
          </w:p>
        </w:tc>
        <w:tc>
          <w:tcPr>
            <w:tcW w:w="63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w:t>
            </w:r>
          </w:p>
        </w:tc>
        <w:tc>
          <w:tcPr>
            <w:tcW w:w="55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40</w:t>
            </w:r>
            <w:r>
              <w:rPr>
                <w:rFonts w:ascii="Times New Roman" w:hAnsi="Times New Roman" w:cs="Times New Roman"/>
                <w:color w:val="000000"/>
                <w:sz w:val="20"/>
                <w:szCs w:val="20"/>
              </w:rPr>
              <w:t>,00</w:t>
            </w:r>
          </w:p>
        </w:tc>
        <w:tc>
          <w:tcPr>
            <w:tcW w:w="62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8,60</w:t>
            </w:r>
          </w:p>
        </w:tc>
        <w:tc>
          <w:tcPr>
            <w:tcW w:w="71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-31,4</w:t>
            </w:r>
          </w:p>
        </w:tc>
        <w:tc>
          <w:tcPr>
            <w:tcW w:w="888"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21,50</w:t>
            </w:r>
          </w:p>
        </w:tc>
      </w:tr>
      <w:tr w:rsidR="00DC0BC4" w:rsidRPr="00A269B4" w:rsidTr="007A4C98">
        <w:trPr>
          <w:trHeight w:val="1043"/>
        </w:trPr>
        <w:tc>
          <w:tcPr>
            <w:tcW w:w="217" w:type="pct"/>
            <w:shd w:val="clear" w:color="auto" w:fill="auto"/>
            <w:vAlign w:val="center"/>
          </w:tcPr>
          <w:p w:rsidR="00DC0BC4" w:rsidRDefault="00DC0BC4" w:rsidP="00DC0BC4">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363" w:type="pct"/>
            <w:shd w:val="clear" w:color="auto" w:fill="auto"/>
            <w:vAlign w:val="center"/>
          </w:tcPr>
          <w:p w:rsidR="00DC0BC4" w:rsidRPr="009B69C5" w:rsidRDefault="00DC0BC4" w:rsidP="00DC0BC4">
            <w:pPr>
              <w:spacing w:line="240" w:lineRule="auto"/>
              <w:jc w:val="both"/>
              <w:rPr>
                <w:rFonts w:ascii="Times New Roman" w:hAnsi="Times New Roman" w:cs="Times New Roman"/>
                <w:color w:val="000000"/>
                <w:sz w:val="20"/>
                <w:szCs w:val="20"/>
              </w:rPr>
            </w:pPr>
            <w:r w:rsidRPr="009B69C5">
              <w:rPr>
                <w:rFonts w:ascii="Times New Roman" w:hAnsi="Times New Roman" w:cs="Times New Roman"/>
                <w:color w:val="000000"/>
                <w:sz w:val="20"/>
                <w:szCs w:val="20"/>
              </w:rPr>
              <w:t>Количество проектов, реализуемых через проектное управление</w:t>
            </w:r>
          </w:p>
        </w:tc>
        <w:tc>
          <w:tcPr>
            <w:tcW w:w="63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sidRPr="009B69C5">
              <w:rPr>
                <w:rFonts w:ascii="Times New Roman" w:hAnsi="Times New Roman" w:cs="Times New Roman"/>
                <w:color w:val="000000"/>
                <w:sz w:val="20"/>
                <w:szCs w:val="20"/>
              </w:rPr>
              <w:t>ед.</w:t>
            </w:r>
          </w:p>
        </w:tc>
        <w:tc>
          <w:tcPr>
            <w:tcW w:w="55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2</w:t>
            </w:r>
            <w:r>
              <w:rPr>
                <w:rFonts w:ascii="Times New Roman" w:hAnsi="Times New Roman" w:cs="Times New Roman"/>
                <w:color w:val="000000"/>
                <w:sz w:val="20"/>
                <w:szCs w:val="20"/>
              </w:rPr>
              <w:t>,00</w:t>
            </w:r>
          </w:p>
        </w:tc>
        <w:tc>
          <w:tcPr>
            <w:tcW w:w="625" w:type="pct"/>
            <w:shd w:val="clear" w:color="auto" w:fill="auto"/>
            <w:vAlign w:val="center"/>
          </w:tcPr>
          <w:p w:rsidR="00DC0BC4" w:rsidRPr="009E65EE" w:rsidRDefault="00DC0BC4" w:rsidP="00DC0BC4">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0,00</w:t>
            </w:r>
          </w:p>
        </w:tc>
        <w:tc>
          <w:tcPr>
            <w:tcW w:w="716"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88" w:type="pct"/>
            <w:shd w:val="clear" w:color="auto" w:fill="auto"/>
            <w:vAlign w:val="center"/>
          </w:tcPr>
          <w:p w:rsidR="00DC0BC4" w:rsidRPr="009B69C5" w:rsidRDefault="00DC0BC4" w:rsidP="00DC0BC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rsidR="000103D9" w:rsidRDefault="000103D9" w:rsidP="000103D9">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B7780D">
        <w:rPr>
          <w:rFonts w:ascii="Times New Roman" w:hAnsi="Times New Roman" w:cs="Times New Roman"/>
          <w:sz w:val="28"/>
          <w:szCs w:val="28"/>
        </w:rPr>
        <w:t>Из 9 ожидаемых результатов</w:t>
      </w:r>
      <w:r w:rsidR="00DD5024" w:rsidRPr="00B7780D">
        <w:rPr>
          <w:rFonts w:ascii="Times New Roman" w:hAnsi="Times New Roman" w:cs="Times New Roman"/>
          <w:sz w:val="28"/>
          <w:szCs w:val="28"/>
        </w:rPr>
        <w:t xml:space="preserve"> реализации </w:t>
      </w:r>
      <w:r w:rsidRPr="00B7780D">
        <w:rPr>
          <w:rFonts w:ascii="Times New Roman" w:hAnsi="Times New Roman" w:cs="Times New Roman"/>
          <w:sz w:val="28"/>
          <w:szCs w:val="28"/>
        </w:rPr>
        <w:t>муниципальной программы</w:t>
      </w:r>
      <w:r w:rsidR="00CB5983" w:rsidRPr="00B7780D">
        <w:rPr>
          <w:rFonts w:ascii="Times New Roman" w:hAnsi="Times New Roman" w:cs="Times New Roman"/>
          <w:sz w:val="28"/>
          <w:szCs w:val="28"/>
        </w:rPr>
        <w:t xml:space="preserve"> к концу 20</w:t>
      </w:r>
      <w:r w:rsidR="00DC0BC4" w:rsidRPr="00B7780D">
        <w:rPr>
          <w:rFonts w:ascii="Times New Roman" w:hAnsi="Times New Roman" w:cs="Times New Roman"/>
          <w:sz w:val="28"/>
          <w:szCs w:val="28"/>
        </w:rPr>
        <w:t>20</w:t>
      </w:r>
      <w:r w:rsidR="00CB5983" w:rsidRPr="00B7780D">
        <w:rPr>
          <w:rFonts w:ascii="Times New Roman" w:hAnsi="Times New Roman" w:cs="Times New Roman"/>
          <w:sz w:val="28"/>
          <w:szCs w:val="28"/>
        </w:rPr>
        <w:t xml:space="preserve"> года</w:t>
      </w:r>
      <w:r w:rsidR="00DD5024" w:rsidRPr="00B7780D">
        <w:rPr>
          <w:rFonts w:ascii="Times New Roman" w:hAnsi="Times New Roman" w:cs="Times New Roman"/>
          <w:sz w:val="28"/>
          <w:szCs w:val="28"/>
        </w:rPr>
        <w:t xml:space="preserve"> </w:t>
      </w:r>
      <w:r w:rsidR="00DC0BC4" w:rsidRPr="00B7780D">
        <w:rPr>
          <w:rFonts w:ascii="Times New Roman" w:hAnsi="Times New Roman" w:cs="Times New Roman"/>
          <w:sz w:val="28"/>
          <w:szCs w:val="28"/>
        </w:rPr>
        <w:t>3</w:t>
      </w:r>
      <w:r w:rsidR="00EB550E" w:rsidRPr="00B7780D">
        <w:rPr>
          <w:rFonts w:ascii="Times New Roman" w:hAnsi="Times New Roman" w:cs="Times New Roman"/>
          <w:sz w:val="28"/>
          <w:szCs w:val="28"/>
        </w:rPr>
        <w:t xml:space="preserve"> </w:t>
      </w:r>
      <w:r w:rsidR="00DD5024" w:rsidRPr="00B7780D">
        <w:rPr>
          <w:rFonts w:ascii="Times New Roman" w:hAnsi="Times New Roman" w:cs="Times New Roman"/>
          <w:sz w:val="28"/>
          <w:szCs w:val="28"/>
        </w:rPr>
        <w:t>достигнуты</w:t>
      </w:r>
      <w:r w:rsidRPr="00B7780D">
        <w:rPr>
          <w:rFonts w:ascii="Times New Roman" w:hAnsi="Times New Roman" w:cs="Times New Roman"/>
          <w:sz w:val="28"/>
          <w:szCs w:val="28"/>
        </w:rPr>
        <w:t xml:space="preserve"> и по </w:t>
      </w:r>
      <w:r w:rsidR="00DC0BC4" w:rsidRPr="00B7780D">
        <w:rPr>
          <w:rFonts w:ascii="Times New Roman" w:hAnsi="Times New Roman" w:cs="Times New Roman"/>
          <w:sz w:val="28"/>
          <w:szCs w:val="28"/>
        </w:rPr>
        <w:t>6</w:t>
      </w:r>
      <w:r w:rsidRPr="00B7780D">
        <w:rPr>
          <w:rFonts w:ascii="Times New Roman" w:hAnsi="Times New Roman" w:cs="Times New Roman"/>
          <w:sz w:val="28"/>
          <w:szCs w:val="28"/>
        </w:rPr>
        <w:t xml:space="preserve"> </w:t>
      </w:r>
      <w:r w:rsidR="00DD5024" w:rsidRPr="00B7780D">
        <w:rPr>
          <w:rFonts w:ascii="Times New Roman" w:hAnsi="Times New Roman" w:cs="Times New Roman"/>
          <w:sz w:val="28"/>
          <w:szCs w:val="28"/>
        </w:rPr>
        <w:t xml:space="preserve">результат </w:t>
      </w:r>
      <w:r w:rsidRPr="00B7780D">
        <w:rPr>
          <w:rFonts w:ascii="Times New Roman" w:hAnsi="Times New Roman" w:cs="Times New Roman"/>
          <w:sz w:val="28"/>
          <w:szCs w:val="28"/>
        </w:rPr>
        <w:t>не достигнут.</w:t>
      </w:r>
      <w:r>
        <w:rPr>
          <w:rFonts w:ascii="Times New Roman" w:hAnsi="Times New Roman" w:cs="Times New Roman"/>
          <w:sz w:val="28"/>
          <w:szCs w:val="28"/>
        </w:rPr>
        <w:t xml:space="preserve">  </w:t>
      </w:r>
    </w:p>
    <w:p w:rsidR="00287079" w:rsidRDefault="000A08EA" w:rsidP="00134D3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структуре муниципальной программы в 20</w:t>
      </w:r>
      <w:r w:rsidR="00DC0BC4">
        <w:rPr>
          <w:rFonts w:ascii="Times New Roman" w:hAnsi="Times New Roman" w:cs="Times New Roman"/>
          <w:sz w:val="28"/>
          <w:szCs w:val="28"/>
        </w:rPr>
        <w:t>20</w:t>
      </w:r>
      <w:r w:rsidR="00134D33">
        <w:rPr>
          <w:rFonts w:ascii="Times New Roman" w:hAnsi="Times New Roman" w:cs="Times New Roman"/>
          <w:sz w:val="28"/>
          <w:szCs w:val="28"/>
        </w:rPr>
        <w:t xml:space="preserve"> году предусмотрено четыре</w:t>
      </w:r>
      <w:r w:rsidR="003D0069">
        <w:rPr>
          <w:rFonts w:ascii="Times New Roman" w:hAnsi="Times New Roman" w:cs="Times New Roman"/>
          <w:sz w:val="28"/>
          <w:szCs w:val="28"/>
        </w:rPr>
        <w:t xml:space="preserve"> подпрограммы: </w:t>
      </w:r>
    </w:p>
    <w:p w:rsidR="00134D33" w:rsidRPr="00D62817" w:rsidRDefault="00134D33" w:rsidP="00134D33">
      <w:pPr>
        <w:pStyle w:val="ConsPlusCell"/>
        <w:snapToGrid w:val="0"/>
        <w:ind w:firstLine="709"/>
        <w:jc w:val="both"/>
        <w:rPr>
          <w:rFonts w:ascii="Times New Roman" w:hAnsi="Times New Roman" w:cs="Times New Roman"/>
          <w:sz w:val="28"/>
          <w:szCs w:val="28"/>
        </w:rPr>
      </w:pPr>
      <w:r w:rsidRPr="00D62817">
        <w:rPr>
          <w:rFonts w:ascii="Times New Roman" w:hAnsi="Times New Roman" w:cs="Times New Roman"/>
          <w:sz w:val="28"/>
          <w:szCs w:val="28"/>
        </w:rPr>
        <w:lastRenderedPageBreak/>
        <w:t xml:space="preserve">- </w:t>
      </w:r>
      <w:proofErr w:type="gramStart"/>
      <w:r w:rsidR="00301304">
        <w:rPr>
          <w:rFonts w:ascii="Times New Roman" w:hAnsi="Times New Roman" w:cs="Times New Roman"/>
          <w:sz w:val="28"/>
          <w:szCs w:val="28"/>
        </w:rPr>
        <w:t>р</w:t>
      </w:r>
      <w:r w:rsidRPr="00D62817">
        <w:rPr>
          <w:rFonts w:ascii="Times New Roman" w:hAnsi="Times New Roman" w:cs="Times New Roman"/>
          <w:sz w:val="28"/>
          <w:szCs w:val="28"/>
        </w:rPr>
        <w:t>азвитие  конкурентных</w:t>
      </w:r>
      <w:proofErr w:type="gramEnd"/>
      <w:r w:rsidRPr="00D62817">
        <w:rPr>
          <w:rFonts w:ascii="Times New Roman" w:hAnsi="Times New Roman" w:cs="Times New Roman"/>
          <w:sz w:val="28"/>
          <w:szCs w:val="28"/>
        </w:rPr>
        <w:t xml:space="preserve"> рынков</w:t>
      </w:r>
      <w:r w:rsidR="003D0069">
        <w:rPr>
          <w:rFonts w:ascii="Times New Roman" w:hAnsi="Times New Roman" w:cs="Times New Roman"/>
          <w:sz w:val="28"/>
          <w:szCs w:val="28"/>
        </w:rPr>
        <w:t>;</w:t>
      </w:r>
      <w:r>
        <w:rPr>
          <w:rFonts w:ascii="Times New Roman" w:hAnsi="Times New Roman" w:cs="Times New Roman"/>
          <w:sz w:val="28"/>
          <w:szCs w:val="28"/>
        </w:rPr>
        <w:t xml:space="preserve"> </w:t>
      </w:r>
    </w:p>
    <w:p w:rsidR="00134D33" w:rsidRPr="00D62817" w:rsidRDefault="00134D33" w:rsidP="00134D33">
      <w:pPr>
        <w:pStyle w:val="ConsPlusCell"/>
        <w:ind w:firstLine="709"/>
        <w:jc w:val="both"/>
        <w:rPr>
          <w:rFonts w:ascii="Times New Roman" w:hAnsi="Times New Roman" w:cs="Times New Roman"/>
          <w:sz w:val="28"/>
          <w:szCs w:val="28"/>
        </w:rPr>
      </w:pPr>
      <w:r w:rsidRPr="00D62817">
        <w:rPr>
          <w:rFonts w:ascii="Times New Roman" w:hAnsi="Times New Roman" w:cs="Times New Roman"/>
          <w:sz w:val="28"/>
          <w:szCs w:val="28"/>
        </w:rPr>
        <w:t xml:space="preserve">- </w:t>
      </w:r>
      <w:r w:rsidR="00301304">
        <w:rPr>
          <w:rFonts w:ascii="Times New Roman" w:hAnsi="Times New Roman" w:cs="Times New Roman"/>
          <w:sz w:val="28"/>
          <w:szCs w:val="28"/>
        </w:rPr>
        <w:t>р</w:t>
      </w:r>
      <w:r w:rsidRPr="00D62817">
        <w:rPr>
          <w:rFonts w:ascii="Times New Roman" w:hAnsi="Times New Roman" w:cs="Times New Roman"/>
          <w:sz w:val="28"/>
          <w:szCs w:val="28"/>
        </w:rPr>
        <w:t>азвитие малого и среднего предпринимательства</w:t>
      </w:r>
      <w:r w:rsidR="003D0069">
        <w:rPr>
          <w:rFonts w:ascii="Times New Roman" w:hAnsi="Times New Roman" w:cs="Times New Roman"/>
          <w:sz w:val="28"/>
          <w:szCs w:val="28"/>
        </w:rPr>
        <w:t>;</w:t>
      </w:r>
    </w:p>
    <w:p w:rsidR="00134D33" w:rsidRPr="00D62817" w:rsidRDefault="00134D33" w:rsidP="00134D33">
      <w:pPr>
        <w:pStyle w:val="ConsPlusCell"/>
        <w:ind w:firstLine="709"/>
        <w:jc w:val="both"/>
        <w:rPr>
          <w:rFonts w:ascii="Times New Roman" w:hAnsi="Times New Roman" w:cs="Times New Roman"/>
          <w:sz w:val="28"/>
          <w:szCs w:val="28"/>
        </w:rPr>
      </w:pPr>
      <w:r w:rsidRPr="00D62817">
        <w:rPr>
          <w:rFonts w:ascii="Times New Roman" w:hAnsi="Times New Roman" w:cs="Times New Roman"/>
          <w:sz w:val="28"/>
          <w:szCs w:val="28"/>
        </w:rPr>
        <w:t xml:space="preserve">- </w:t>
      </w:r>
      <w:r w:rsidR="00301304">
        <w:rPr>
          <w:rFonts w:ascii="Times New Roman" w:hAnsi="Times New Roman" w:cs="Times New Roman"/>
          <w:sz w:val="28"/>
          <w:szCs w:val="28"/>
        </w:rPr>
        <w:t>с</w:t>
      </w:r>
      <w:r w:rsidRPr="00D62817">
        <w:rPr>
          <w:rFonts w:ascii="Times New Roman" w:hAnsi="Times New Roman" w:cs="Times New Roman"/>
          <w:sz w:val="28"/>
          <w:szCs w:val="28"/>
        </w:rPr>
        <w:t>оциально-экономическое и культурное развитие КМН, проживающих на территории Майминского района;</w:t>
      </w:r>
    </w:p>
    <w:p w:rsidR="00134D33" w:rsidRDefault="00134D33" w:rsidP="00134D33">
      <w:pPr>
        <w:pStyle w:val="af"/>
        <w:ind w:firstLine="709"/>
        <w:jc w:val="both"/>
        <w:rPr>
          <w:rFonts w:ascii="Times New Roman" w:hAnsi="Times New Roman"/>
          <w:sz w:val="28"/>
          <w:szCs w:val="28"/>
        </w:rPr>
      </w:pPr>
      <w:r w:rsidRPr="00D62817">
        <w:rPr>
          <w:rFonts w:ascii="Times New Roman" w:hAnsi="Times New Roman"/>
          <w:sz w:val="28"/>
          <w:szCs w:val="28"/>
        </w:rPr>
        <w:t>-</w:t>
      </w:r>
      <w:r>
        <w:rPr>
          <w:rFonts w:ascii="Times New Roman" w:hAnsi="Times New Roman"/>
          <w:sz w:val="28"/>
          <w:szCs w:val="28"/>
        </w:rPr>
        <w:t xml:space="preserve"> </w:t>
      </w:r>
      <w:r w:rsidR="00301304">
        <w:rPr>
          <w:rFonts w:ascii="Times New Roman" w:hAnsi="Times New Roman"/>
          <w:sz w:val="28"/>
          <w:szCs w:val="28"/>
        </w:rPr>
        <w:t>с</w:t>
      </w:r>
      <w:r w:rsidRPr="00D62817">
        <w:rPr>
          <w:rFonts w:ascii="Times New Roman" w:hAnsi="Times New Roman"/>
          <w:sz w:val="28"/>
          <w:szCs w:val="28"/>
        </w:rPr>
        <w:t>оздание условий для развития инвестиционного, инновационного и имиджевого потенциала.</w:t>
      </w:r>
    </w:p>
    <w:p w:rsidR="005323FF" w:rsidRPr="00E659D5" w:rsidRDefault="00E659D5" w:rsidP="00E659D5">
      <w:pPr>
        <w:pStyle w:val="af"/>
        <w:ind w:firstLine="567"/>
        <w:jc w:val="center"/>
        <w:rPr>
          <w:rFonts w:ascii="Times New Roman" w:hAnsi="Times New Roman"/>
          <w:b/>
          <w:i/>
          <w:sz w:val="28"/>
          <w:szCs w:val="28"/>
        </w:rPr>
      </w:pPr>
      <w:r w:rsidRPr="00E659D5">
        <w:rPr>
          <w:rFonts w:ascii="Times New Roman" w:hAnsi="Times New Roman"/>
          <w:b/>
          <w:i/>
          <w:sz w:val="28"/>
          <w:szCs w:val="28"/>
        </w:rPr>
        <w:t>П</w:t>
      </w:r>
      <w:r w:rsidR="005323FF" w:rsidRPr="00E659D5">
        <w:rPr>
          <w:rFonts w:ascii="Times New Roman" w:hAnsi="Times New Roman"/>
          <w:b/>
          <w:i/>
          <w:sz w:val="28"/>
          <w:szCs w:val="28"/>
        </w:rPr>
        <w:t>одпрограмм</w:t>
      </w:r>
      <w:r w:rsidRPr="00E659D5">
        <w:rPr>
          <w:rFonts w:ascii="Times New Roman" w:hAnsi="Times New Roman"/>
          <w:b/>
          <w:i/>
          <w:sz w:val="28"/>
          <w:szCs w:val="28"/>
        </w:rPr>
        <w:t>а</w:t>
      </w:r>
      <w:r w:rsidR="005323FF" w:rsidRPr="00E659D5">
        <w:rPr>
          <w:rFonts w:ascii="Times New Roman" w:hAnsi="Times New Roman"/>
          <w:b/>
          <w:i/>
          <w:sz w:val="28"/>
          <w:szCs w:val="28"/>
        </w:rPr>
        <w:t xml:space="preserve"> «</w:t>
      </w:r>
      <w:r w:rsidR="00B7780D" w:rsidRPr="00E659D5">
        <w:rPr>
          <w:rFonts w:ascii="Times New Roman" w:hAnsi="Times New Roman"/>
          <w:b/>
          <w:i/>
          <w:sz w:val="28"/>
          <w:szCs w:val="28"/>
        </w:rPr>
        <w:t>Развитие конкурентных</w:t>
      </w:r>
      <w:r w:rsidR="005323FF" w:rsidRPr="00E659D5">
        <w:rPr>
          <w:rFonts w:ascii="Times New Roman" w:hAnsi="Times New Roman"/>
          <w:b/>
          <w:i/>
          <w:sz w:val="28"/>
          <w:szCs w:val="28"/>
        </w:rPr>
        <w:t xml:space="preserve"> рынков»</w:t>
      </w:r>
    </w:p>
    <w:p w:rsidR="00E659D5" w:rsidRDefault="00E659D5" w:rsidP="00E659D5">
      <w:pPr>
        <w:pStyle w:val="af"/>
        <w:ind w:firstLine="709"/>
        <w:jc w:val="both"/>
        <w:rPr>
          <w:rFonts w:ascii="Times New Roman" w:hAnsi="Times New Roman"/>
          <w:sz w:val="28"/>
          <w:szCs w:val="28"/>
        </w:rPr>
      </w:pPr>
      <w:r w:rsidRPr="00B7780D">
        <w:rPr>
          <w:rFonts w:ascii="Times New Roman" w:hAnsi="Times New Roman"/>
          <w:sz w:val="28"/>
          <w:szCs w:val="28"/>
        </w:rPr>
        <w:t>Подпрограмма «</w:t>
      </w:r>
      <w:r w:rsidR="00B7780D" w:rsidRPr="00B7780D">
        <w:rPr>
          <w:rFonts w:ascii="Times New Roman" w:hAnsi="Times New Roman"/>
          <w:sz w:val="28"/>
          <w:szCs w:val="28"/>
        </w:rPr>
        <w:t>развитие конкурентных</w:t>
      </w:r>
      <w:r w:rsidRPr="00B7780D">
        <w:rPr>
          <w:rFonts w:ascii="Times New Roman" w:hAnsi="Times New Roman"/>
          <w:sz w:val="28"/>
          <w:szCs w:val="28"/>
        </w:rPr>
        <w:t xml:space="preserve"> рынков» реализована на уровне эффективная (коэффициент эффективности составляет </w:t>
      </w:r>
      <w:r w:rsidR="00252543" w:rsidRPr="00B7780D">
        <w:rPr>
          <w:rFonts w:ascii="Times New Roman" w:hAnsi="Times New Roman"/>
          <w:sz w:val="28"/>
          <w:szCs w:val="28"/>
        </w:rPr>
        <w:t>0,9</w:t>
      </w:r>
      <w:r w:rsidR="00B7780D" w:rsidRPr="00B7780D">
        <w:rPr>
          <w:rFonts w:ascii="Times New Roman" w:hAnsi="Times New Roman"/>
          <w:sz w:val="28"/>
          <w:szCs w:val="28"/>
        </w:rPr>
        <w:t>7</w:t>
      </w:r>
      <w:r w:rsidRPr="00B7780D">
        <w:rPr>
          <w:rFonts w:ascii="Times New Roman" w:hAnsi="Times New Roman"/>
          <w:sz w:val="28"/>
          <w:szCs w:val="28"/>
        </w:rPr>
        <w:t>).</w:t>
      </w:r>
    </w:p>
    <w:p w:rsidR="00E659D5" w:rsidRPr="00532BE0" w:rsidRDefault="00E659D5" w:rsidP="00E659D5">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sidR="003D0069">
        <w:rPr>
          <w:rFonts w:ascii="Times New Roman" w:hAnsi="Times New Roman"/>
          <w:sz w:val="28"/>
          <w:szCs w:val="28"/>
        </w:rPr>
        <w:t>ы</w:t>
      </w:r>
      <w:r w:rsidRPr="00E659D5">
        <w:rPr>
          <w:rFonts w:ascii="Times New Roman" w:hAnsi="Times New Roman"/>
          <w:sz w:val="28"/>
          <w:szCs w:val="28"/>
        </w:rPr>
        <w:t xml:space="preserve"> «</w:t>
      </w:r>
      <w:r w:rsidR="00B7780D">
        <w:rPr>
          <w:rFonts w:ascii="Times New Roman" w:hAnsi="Times New Roman"/>
          <w:sz w:val="28"/>
          <w:szCs w:val="28"/>
        </w:rPr>
        <w:t>р</w:t>
      </w:r>
      <w:r w:rsidR="00B7780D" w:rsidRPr="00E659D5">
        <w:rPr>
          <w:rFonts w:ascii="Times New Roman" w:hAnsi="Times New Roman"/>
          <w:sz w:val="28"/>
          <w:szCs w:val="28"/>
        </w:rPr>
        <w:t>азвитие конкурентных</w:t>
      </w:r>
      <w:r w:rsidRPr="00E659D5">
        <w:rPr>
          <w:rFonts w:ascii="Times New Roman" w:hAnsi="Times New Roman"/>
          <w:sz w:val="28"/>
          <w:szCs w:val="28"/>
        </w:rPr>
        <w:t xml:space="preserve"> рынков»</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CellMar>
          <w:left w:w="0" w:type="dxa"/>
          <w:right w:w="0" w:type="dxa"/>
        </w:tblCellMar>
        <w:tblLook w:val="0000" w:firstRow="0" w:lastRow="0" w:firstColumn="0" w:lastColumn="0" w:noHBand="0" w:noVBand="0"/>
      </w:tblPr>
      <w:tblGrid>
        <w:gridCol w:w="310"/>
        <w:gridCol w:w="1951"/>
        <w:gridCol w:w="908"/>
        <w:gridCol w:w="793"/>
        <w:gridCol w:w="892"/>
        <w:gridCol w:w="1023"/>
        <w:gridCol w:w="1264"/>
        <w:gridCol w:w="2161"/>
        <w:gridCol w:w="47"/>
      </w:tblGrid>
      <w:tr w:rsidR="003D0069" w:rsidTr="00B7780D">
        <w:trPr>
          <w:trHeight w:val="600"/>
        </w:trPr>
        <w:tc>
          <w:tcPr>
            <w:tcW w:w="166" w:type="pct"/>
            <w:vMerge w:val="restar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43" w:type="pct"/>
            <w:vMerge w:val="restar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86" w:type="pct"/>
            <w:vMerge w:val="restar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00" w:type="pct"/>
            <w:gridSpan w:val="2"/>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7" w:type="pct"/>
            <w:vMerge w:val="restar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6" w:type="pct"/>
            <w:vMerge w:val="restar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56" w:type="pct"/>
            <w:vMerge w:val="restar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c>
          <w:tcPr>
            <w:tcW w:w="26" w:type="pct"/>
            <w:tcBorders>
              <w:left w:val="single" w:sz="4" w:space="0" w:color="000000"/>
            </w:tcBorders>
            <w:shd w:val="clear" w:color="auto" w:fill="auto"/>
          </w:tcPr>
          <w:p w:rsidR="003D0069" w:rsidRDefault="003D0069" w:rsidP="007A4C98">
            <w:pPr>
              <w:snapToGrid w:val="0"/>
            </w:pPr>
          </w:p>
        </w:tc>
      </w:tr>
      <w:tr w:rsidR="003D0069" w:rsidTr="00B7780D">
        <w:trPr>
          <w:trHeight w:val="765"/>
        </w:trPr>
        <w:tc>
          <w:tcPr>
            <w:tcW w:w="166" w:type="pct"/>
            <w:vMerge/>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rPr>
                <w:rFonts w:ascii="Times New Roman" w:hAnsi="Times New Roman"/>
                <w:color w:val="000000"/>
                <w:sz w:val="20"/>
                <w:szCs w:val="20"/>
              </w:rPr>
            </w:pPr>
          </w:p>
        </w:tc>
        <w:tc>
          <w:tcPr>
            <w:tcW w:w="1043" w:type="pct"/>
            <w:vMerge/>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rPr>
                <w:rFonts w:ascii="Times New Roman" w:hAnsi="Times New Roman"/>
                <w:color w:val="000000"/>
                <w:sz w:val="20"/>
                <w:szCs w:val="20"/>
              </w:rPr>
            </w:pPr>
          </w:p>
        </w:tc>
        <w:tc>
          <w:tcPr>
            <w:tcW w:w="486" w:type="pct"/>
            <w:vMerge/>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rPr>
                <w:rFonts w:ascii="Times New Roman" w:hAnsi="Times New Roman"/>
                <w:color w:val="000000"/>
                <w:sz w:val="20"/>
                <w:szCs w:val="20"/>
              </w:rPr>
            </w:pPr>
          </w:p>
        </w:tc>
        <w:tc>
          <w:tcPr>
            <w:tcW w:w="424" w:type="pc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477" w:type="pc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7" w:type="pct"/>
            <w:vMerge/>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rPr>
                <w:rFonts w:ascii="Times New Roman" w:hAnsi="Times New Roman"/>
                <w:color w:val="000000"/>
                <w:sz w:val="20"/>
                <w:szCs w:val="20"/>
              </w:rPr>
            </w:pPr>
          </w:p>
        </w:tc>
        <w:tc>
          <w:tcPr>
            <w:tcW w:w="676" w:type="pct"/>
            <w:vMerge/>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rPr>
                <w:rFonts w:ascii="Times New Roman" w:hAnsi="Times New Roman"/>
                <w:color w:val="000000"/>
                <w:sz w:val="20"/>
                <w:szCs w:val="20"/>
              </w:rPr>
            </w:pPr>
          </w:p>
        </w:tc>
        <w:tc>
          <w:tcPr>
            <w:tcW w:w="1156" w:type="pct"/>
            <w:vMerge/>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rPr>
                <w:rFonts w:ascii="Times New Roman" w:hAnsi="Times New Roman"/>
                <w:color w:val="000000"/>
                <w:sz w:val="20"/>
                <w:szCs w:val="20"/>
              </w:rPr>
            </w:pPr>
          </w:p>
        </w:tc>
        <w:tc>
          <w:tcPr>
            <w:tcW w:w="26" w:type="pct"/>
            <w:tcBorders>
              <w:left w:val="single" w:sz="4" w:space="0" w:color="000000"/>
            </w:tcBorders>
            <w:shd w:val="clear" w:color="auto" w:fill="auto"/>
          </w:tcPr>
          <w:p w:rsidR="003D0069" w:rsidRDefault="003D0069" w:rsidP="007A4C98">
            <w:pPr>
              <w:snapToGrid w:val="0"/>
            </w:pPr>
          </w:p>
        </w:tc>
      </w:tr>
      <w:tr w:rsidR="003D0069" w:rsidTr="002B75D1">
        <w:trPr>
          <w:trHeight w:val="300"/>
        </w:trPr>
        <w:tc>
          <w:tcPr>
            <w:tcW w:w="166" w:type="pct"/>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color w:val="000000"/>
                <w:sz w:val="20"/>
                <w:szCs w:val="20"/>
              </w:rPr>
            </w:pPr>
          </w:p>
        </w:tc>
        <w:tc>
          <w:tcPr>
            <w:tcW w:w="4808" w:type="pct"/>
            <w:gridSpan w:val="7"/>
            <w:tcBorders>
              <w:top w:val="single" w:sz="4" w:space="0" w:color="000000"/>
              <w:left w:val="single" w:sz="4" w:space="0" w:color="000000"/>
              <w:bottom w:val="single" w:sz="4" w:space="0" w:color="000000"/>
            </w:tcBorders>
            <w:shd w:val="clear" w:color="auto" w:fill="auto"/>
            <w:vAlign w:val="center"/>
          </w:tcPr>
          <w:p w:rsidR="003D0069" w:rsidRDefault="003D0069" w:rsidP="007A4C98">
            <w:pPr>
              <w:snapToGrid w:val="0"/>
              <w:spacing w:after="0" w:line="240" w:lineRule="auto"/>
              <w:jc w:val="center"/>
              <w:rPr>
                <w:rFonts w:ascii="Times New Roman" w:hAnsi="Times New Roman"/>
                <w:i/>
                <w:iCs/>
                <w:color w:val="000000"/>
                <w:sz w:val="20"/>
                <w:szCs w:val="20"/>
              </w:rPr>
            </w:pPr>
            <w:r>
              <w:rPr>
                <w:rFonts w:ascii="Times New Roman" w:eastAsia="Times New Roman" w:hAnsi="Times New Roman" w:cs="Times New Roman"/>
                <w:sz w:val="20"/>
                <w:szCs w:val="20"/>
              </w:rPr>
              <w:t xml:space="preserve">Подпрограмма 1 </w:t>
            </w:r>
            <w:r w:rsidRPr="00361EED">
              <w:rPr>
                <w:rFonts w:ascii="Times New Roman" w:eastAsia="Times New Roman" w:hAnsi="Times New Roman" w:cs="Times New Roman"/>
                <w:sz w:val="20"/>
                <w:szCs w:val="20"/>
              </w:rPr>
              <w:t>«</w:t>
            </w:r>
            <w:r>
              <w:rPr>
                <w:rFonts w:ascii="Times New Roman" w:eastAsia="Times New Roman" w:hAnsi="Times New Roman" w:cs="Times New Roman"/>
                <w:sz w:val="20"/>
                <w:szCs w:val="20"/>
              </w:rPr>
              <w:t>Развитие конкурентных рынков</w:t>
            </w:r>
            <w:r w:rsidRPr="00361EED">
              <w:rPr>
                <w:rFonts w:ascii="Times New Roman" w:eastAsia="Times New Roman" w:hAnsi="Times New Roman" w:cs="Times New Roman"/>
                <w:sz w:val="20"/>
                <w:szCs w:val="20"/>
              </w:rPr>
              <w:t>»</w:t>
            </w:r>
          </w:p>
        </w:tc>
        <w:tc>
          <w:tcPr>
            <w:tcW w:w="26" w:type="pct"/>
            <w:tcBorders>
              <w:left w:val="single" w:sz="4" w:space="0" w:color="000000"/>
            </w:tcBorders>
            <w:shd w:val="clear" w:color="auto" w:fill="auto"/>
          </w:tcPr>
          <w:p w:rsidR="003D0069" w:rsidRDefault="003D0069" w:rsidP="007A4C98">
            <w:pPr>
              <w:snapToGrid w:val="0"/>
            </w:pPr>
          </w:p>
        </w:tc>
      </w:tr>
      <w:tr w:rsidR="002B75D1" w:rsidTr="00B7780D">
        <w:trPr>
          <w:trHeight w:val="300"/>
        </w:trPr>
        <w:tc>
          <w:tcPr>
            <w:tcW w:w="166" w:type="pct"/>
            <w:tcBorders>
              <w:top w:val="single" w:sz="4" w:space="0" w:color="000000"/>
              <w:left w:val="single" w:sz="4" w:space="0" w:color="000000"/>
              <w:bottom w:val="single" w:sz="4" w:space="0" w:color="000000"/>
            </w:tcBorders>
            <w:shd w:val="clear" w:color="auto" w:fill="auto"/>
            <w:vAlign w:val="center"/>
          </w:tcPr>
          <w:p w:rsidR="002B75D1" w:rsidRPr="00A269B4" w:rsidRDefault="002B75D1" w:rsidP="002B75D1">
            <w:pPr>
              <w:jc w:val="both"/>
              <w:rPr>
                <w:rFonts w:ascii="Times New Roman" w:hAnsi="Times New Roman" w:cs="Times New Roman"/>
                <w:color w:val="000000"/>
                <w:sz w:val="20"/>
                <w:szCs w:val="20"/>
              </w:rPr>
            </w:pPr>
            <w:r w:rsidRPr="00A269B4">
              <w:rPr>
                <w:rFonts w:ascii="Times New Roman" w:hAnsi="Times New Roman" w:cs="Times New Roman"/>
                <w:color w:val="000000"/>
                <w:sz w:val="20"/>
                <w:szCs w:val="20"/>
              </w:rPr>
              <w:t>1.1.</w:t>
            </w:r>
          </w:p>
        </w:tc>
        <w:tc>
          <w:tcPr>
            <w:tcW w:w="1043"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both"/>
              <w:rPr>
                <w:rFonts w:ascii="Times New Roman" w:hAnsi="Times New Roman" w:cs="Times New Roman"/>
                <w:color w:val="000000"/>
                <w:sz w:val="20"/>
                <w:szCs w:val="20"/>
              </w:rPr>
            </w:pPr>
            <w:r w:rsidRPr="00252543">
              <w:rPr>
                <w:rFonts w:ascii="Times New Roman" w:hAnsi="Times New Roman" w:cs="Times New Roman"/>
                <w:color w:val="000000"/>
                <w:sz w:val="20"/>
                <w:szCs w:val="20"/>
              </w:rPr>
              <w:t>Увеличение  общего туристского потока</w:t>
            </w:r>
          </w:p>
        </w:tc>
        <w:tc>
          <w:tcPr>
            <w:tcW w:w="486"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center"/>
              <w:rPr>
                <w:rFonts w:ascii="Times New Roman" w:hAnsi="Times New Roman" w:cs="Times New Roman"/>
                <w:color w:val="000000"/>
                <w:sz w:val="20"/>
                <w:szCs w:val="20"/>
              </w:rPr>
            </w:pPr>
            <w:r w:rsidRPr="00252543">
              <w:rPr>
                <w:rFonts w:ascii="Times New Roman" w:hAnsi="Times New Roman" w:cs="Times New Roman"/>
                <w:color w:val="000000"/>
                <w:sz w:val="20"/>
                <w:szCs w:val="20"/>
              </w:rPr>
              <w:t>тыс. чел.</w:t>
            </w:r>
          </w:p>
        </w:tc>
        <w:tc>
          <w:tcPr>
            <w:tcW w:w="424"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spacing w:after="0" w:line="240" w:lineRule="auto"/>
              <w:jc w:val="center"/>
              <w:rPr>
                <w:rFonts w:ascii="Times New Roman" w:hAnsi="Times New Roman" w:cs="Times New Roman"/>
                <w:sz w:val="20"/>
                <w:szCs w:val="20"/>
                <w:lang w:val="en-US" w:eastAsia="ru-RU"/>
              </w:rPr>
            </w:pPr>
            <w:r w:rsidRPr="002B75D1">
              <w:rPr>
                <w:rFonts w:ascii="Times New Roman" w:hAnsi="Times New Roman" w:cs="Times New Roman"/>
                <w:sz w:val="20"/>
                <w:szCs w:val="20"/>
              </w:rPr>
              <w:t>40,7</w:t>
            </w:r>
            <w:r>
              <w:rPr>
                <w:rFonts w:ascii="Times New Roman" w:hAnsi="Times New Roman" w:cs="Times New Roman"/>
                <w:sz w:val="20"/>
                <w:szCs w:val="20"/>
                <w:lang w:val="en-US"/>
              </w:rPr>
              <w:t>0</w:t>
            </w:r>
          </w:p>
        </w:tc>
        <w:tc>
          <w:tcPr>
            <w:tcW w:w="477"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color w:val="000000"/>
                <w:sz w:val="20"/>
                <w:szCs w:val="20"/>
              </w:rPr>
            </w:pPr>
            <w:r w:rsidRPr="002B75D1">
              <w:rPr>
                <w:rFonts w:ascii="Times New Roman" w:hAnsi="Times New Roman" w:cs="Times New Roman"/>
                <w:color w:val="000000"/>
                <w:sz w:val="20"/>
                <w:szCs w:val="20"/>
              </w:rPr>
              <w:t>40,70</w:t>
            </w:r>
          </w:p>
        </w:tc>
        <w:tc>
          <w:tcPr>
            <w:tcW w:w="547"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snapToGrid w:val="0"/>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w:t>
            </w:r>
          </w:p>
        </w:tc>
        <w:tc>
          <w:tcPr>
            <w:tcW w:w="676"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snapToGrid w:val="0"/>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100.00</w:t>
            </w:r>
          </w:p>
        </w:tc>
        <w:tc>
          <w:tcPr>
            <w:tcW w:w="1156" w:type="pct"/>
            <w:tcBorders>
              <w:top w:val="single" w:sz="4" w:space="0" w:color="000000"/>
              <w:left w:val="single" w:sz="4" w:space="0" w:color="000000"/>
              <w:bottom w:val="single" w:sz="4" w:space="0" w:color="000000"/>
            </w:tcBorders>
            <w:shd w:val="clear" w:color="auto" w:fill="auto"/>
          </w:tcPr>
          <w:p w:rsidR="002B75D1" w:rsidRDefault="002B75D1" w:rsidP="002B75D1">
            <w:pPr>
              <w:snapToGrid w:val="0"/>
              <w:spacing w:after="0" w:line="240" w:lineRule="auto"/>
              <w:rPr>
                <w:rFonts w:ascii="Times New Roman" w:hAnsi="Times New Roman"/>
                <w:color w:val="000000"/>
                <w:sz w:val="20"/>
                <w:szCs w:val="20"/>
              </w:rPr>
            </w:pPr>
          </w:p>
        </w:tc>
        <w:tc>
          <w:tcPr>
            <w:tcW w:w="26" w:type="pct"/>
            <w:tcBorders>
              <w:left w:val="single" w:sz="4" w:space="0" w:color="000000"/>
            </w:tcBorders>
            <w:shd w:val="clear" w:color="auto" w:fill="auto"/>
          </w:tcPr>
          <w:p w:rsidR="002B75D1" w:rsidRDefault="002B75D1" w:rsidP="002B75D1">
            <w:pPr>
              <w:snapToGrid w:val="0"/>
            </w:pPr>
          </w:p>
        </w:tc>
      </w:tr>
      <w:tr w:rsidR="002B75D1" w:rsidTr="00B7780D">
        <w:trPr>
          <w:trHeight w:val="1043"/>
        </w:trPr>
        <w:tc>
          <w:tcPr>
            <w:tcW w:w="166" w:type="pct"/>
            <w:tcBorders>
              <w:top w:val="single" w:sz="4" w:space="0" w:color="000000"/>
              <w:left w:val="single" w:sz="4" w:space="0" w:color="000000"/>
              <w:bottom w:val="single" w:sz="4" w:space="0" w:color="000000"/>
            </w:tcBorders>
            <w:shd w:val="clear" w:color="auto" w:fill="auto"/>
            <w:vAlign w:val="center"/>
          </w:tcPr>
          <w:p w:rsidR="002B75D1" w:rsidRPr="00A269B4" w:rsidRDefault="002B75D1" w:rsidP="002B75D1">
            <w:pPr>
              <w:jc w:val="both"/>
              <w:rPr>
                <w:rFonts w:ascii="Times New Roman" w:hAnsi="Times New Roman" w:cs="Times New Roman"/>
                <w:color w:val="000000"/>
                <w:sz w:val="20"/>
                <w:szCs w:val="20"/>
              </w:rPr>
            </w:pPr>
            <w:r w:rsidRPr="00A269B4">
              <w:rPr>
                <w:rFonts w:ascii="Times New Roman" w:hAnsi="Times New Roman" w:cs="Times New Roman"/>
                <w:color w:val="000000"/>
                <w:sz w:val="20"/>
                <w:szCs w:val="20"/>
              </w:rPr>
              <w:t>1.2.</w:t>
            </w:r>
          </w:p>
        </w:tc>
        <w:tc>
          <w:tcPr>
            <w:tcW w:w="1043"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both"/>
              <w:rPr>
                <w:rFonts w:ascii="Times New Roman" w:hAnsi="Times New Roman" w:cs="Times New Roman"/>
                <w:color w:val="000000"/>
                <w:sz w:val="20"/>
                <w:szCs w:val="20"/>
              </w:rPr>
            </w:pPr>
            <w:r w:rsidRPr="00252543">
              <w:rPr>
                <w:rFonts w:ascii="Times New Roman" w:hAnsi="Times New Roman" w:cs="Times New Roman"/>
                <w:color w:val="000000"/>
                <w:sz w:val="20"/>
                <w:szCs w:val="20"/>
              </w:rPr>
              <w:t xml:space="preserve">Количество гостиниц и аналогичных средств размещения на конец года </w:t>
            </w:r>
          </w:p>
        </w:tc>
        <w:tc>
          <w:tcPr>
            <w:tcW w:w="486"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center"/>
              <w:rPr>
                <w:rFonts w:ascii="Times New Roman" w:hAnsi="Times New Roman" w:cs="Times New Roman"/>
                <w:color w:val="000000"/>
                <w:sz w:val="20"/>
                <w:szCs w:val="20"/>
              </w:rPr>
            </w:pPr>
            <w:r w:rsidRPr="00252543">
              <w:rPr>
                <w:rFonts w:ascii="Times New Roman" w:hAnsi="Times New Roman" w:cs="Times New Roman"/>
                <w:color w:val="000000"/>
                <w:sz w:val="20"/>
                <w:szCs w:val="20"/>
              </w:rPr>
              <w:t>ед.</w:t>
            </w:r>
          </w:p>
        </w:tc>
        <w:tc>
          <w:tcPr>
            <w:tcW w:w="424"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sz w:val="20"/>
                <w:szCs w:val="20"/>
                <w:lang w:val="en-US"/>
              </w:rPr>
            </w:pPr>
            <w:r w:rsidRPr="002B75D1">
              <w:rPr>
                <w:rFonts w:ascii="Times New Roman" w:hAnsi="Times New Roman" w:cs="Times New Roman"/>
                <w:sz w:val="20"/>
                <w:szCs w:val="20"/>
              </w:rPr>
              <w:t>84</w:t>
            </w:r>
            <w:r>
              <w:rPr>
                <w:rFonts w:ascii="Times New Roman" w:hAnsi="Times New Roman" w:cs="Times New Roman"/>
                <w:sz w:val="20"/>
                <w:szCs w:val="20"/>
              </w:rPr>
              <w:t>,</w:t>
            </w:r>
            <w:r>
              <w:rPr>
                <w:rFonts w:ascii="Times New Roman" w:hAnsi="Times New Roman" w:cs="Times New Roman"/>
                <w:sz w:val="20"/>
                <w:szCs w:val="20"/>
                <w:lang w:val="en-US"/>
              </w:rPr>
              <w:t>00</w:t>
            </w:r>
          </w:p>
        </w:tc>
        <w:tc>
          <w:tcPr>
            <w:tcW w:w="477"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color w:val="000000"/>
                <w:sz w:val="20"/>
                <w:szCs w:val="20"/>
              </w:rPr>
            </w:pPr>
            <w:r w:rsidRPr="002B75D1">
              <w:rPr>
                <w:rFonts w:ascii="Times New Roman" w:hAnsi="Times New Roman" w:cs="Times New Roman"/>
                <w:color w:val="000000"/>
                <w:sz w:val="20"/>
                <w:szCs w:val="20"/>
              </w:rPr>
              <w:t>75,00</w:t>
            </w:r>
          </w:p>
        </w:tc>
        <w:tc>
          <w:tcPr>
            <w:tcW w:w="547" w:type="pct"/>
            <w:tcBorders>
              <w:top w:val="single" w:sz="4" w:space="0" w:color="000000"/>
              <w:left w:val="single" w:sz="4" w:space="0" w:color="000000"/>
              <w:bottom w:val="single" w:sz="4" w:space="0" w:color="000000"/>
            </w:tcBorders>
            <w:shd w:val="clear" w:color="auto" w:fill="auto"/>
            <w:vAlign w:val="center"/>
          </w:tcPr>
          <w:p w:rsidR="002B75D1" w:rsidRPr="00A044CC" w:rsidRDefault="002B75D1" w:rsidP="002B75D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w:t>
            </w:r>
          </w:p>
        </w:tc>
        <w:tc>
          <w:tcPr>
            <w:tcW w:w="676" w:type="pct"/>
            <w:tcBorders>
              <w:top w:val="single" w:sz="4" w:space="0" w:color="000000"/>
              <w:left w:val="single" w:sz="4" w:space="0" w:color="000000"/>
              <w:bottom w:val="single" w:sz="4" w:space="0" w:color="000000"/>
            </w:tcBorders>
            <w:shd w:val="clear" w:color="auto" w:fill="auto"/>
            <w:vAlign w:val="center"/>
          </w:tcPr>
          <w:p w:rsidR="002B75D1" w:rsidRPr="00A044CC" w:rsidRDefault="002B75D1" w:rsidP="002B75D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89,29</w:t>
            </w:r>
          </w:p>
        </w:tc>
        <w:tc>
          <w:tcPr>
            <w:tcW w:w="1156" w:type="pct"/>
            <w:tcBorders>
              <w:top w:val="single" w:sz="4" w:space="0" w:color="000000"/>
              <w:left w:val="single" w:sz="4" w:space="0" w:color="000000"/>
              <w:bottom w:val="single" w:sz="4" w:space="0" w:color="000000"/>
            </w:tcBorders>
            <w:shd w:val="clear" w:color="auto" w:fill="auto"/>
          </w:tcPr>
          <w:p w:rsidR="002B75D1" w:rsidRDefault="002B75D1" w:rsidP="002B75D1">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В 2020 году регулярно проводились выездные рейдовые мероприятия, в том числе с целью актуализации туристического реестра. Снижение числа туристических объектов обусловлено их закрытием и прекращением ведения данной деятельности, в связи с принятием соответствующего решения владельцами таких объектов.</w:t>
            </w:r>
          </w:p>
        </w:tc>
        <w:tc>
          <w:tcPr>
            <w:tcW w:w="26" w:type="pct"/>
            <w:tcBorders>
              <w:left w:val="single" w:sz="4" w:space="0" w:color="000000"/>
            </w:tcBorders>
            <w:shd w:val="clear" w:color="auto" w:fill="auto"/>
          </w:tcPr>
          <w:p w:rsidR="002B75D1" w:rsidRDefault="002B75D1" w:rsidP="002B75D1">
            <w:pPr>
              <w:snapToGrid w:val="0"/>
            </w:pPr>
          </w:p>
        </w:tc>
      </w:tr>
      <w:tr w:rsidR="00B7780D" w:rsidTr="00B7780D">
        <w:trPr>
          <w:trHeight w:val="1043"/>
        </w:trPr>
        <w:tc>
          <w:tcPr>
            <w:tcW w:w="166" w:type="pct"/>
            <w:tcBorders>
              <w:top w:val="single" w:sz="4" w:space="0" w:color="000000"/>
              <w:left w:val="single" w:sz="4" w:space="0" w:color="000000"/>
              <w:bottom w:val="single" w:sz="4" w:space="0" w:color="000000"/>
            </w:tcBorders>
            <w:shd w:val="clear" w:color="auto" w:fill="auto"/>
            <w:vAlign w:val="center"/>
          </w:tcPr>
          <w:p w:rsidR="00B7780D" w:rsidRPr="00A269B4" w:rsidRDefault="00B7780D" w:rsidP="00B7780D">
            <w:pPr>
              <w:jc w:val="both"/>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043" w:type="pct"/>
            <w:tcBorders>
              <w:top w:val="single" w:sz="4" w:space="0" w:color="000000"/>
              <w:left w:val="single" w:sz="4" w:space="0" w:color="000000"/>
              <w:bottom w:val="single" w:sz="4" w:space="0" w:color="000000"/>
            </w:tcBorders>
            <w:shd w:val="clear" w:color="auto" w:fill="auto"/>
            <w:vAlign w:val="center"/>
          </w:tcPr>
          <w:p w:rsidR="00B7780D" w:rsidRPr="00252543" w:rsidRDefault="00B7780D" w:rsidP="00B7780D">
            <w:pPr>
              <w:jc w:val="both"/>
              <w:rPr>
                <w:rFonts w:ascii="Times New Roman" w:hAnsi="Times New Roman" w:cs="Times New Roman"/>
                <w:color w:val="000000"/>
                <w:sz w:val="20"/>
                <w:szCs w:val="20"/>
              </w:rPr>
            </w:pPr>
            <w:r w:rsidRPr="00252543">
              <w:rPr>
                <w:rFonts w:ascii="Times New Roman" w:hAnsi="Times New Roman" w:cs="Times New Roman"/>
                <w:color w:val="000000"/>
                <w:sz w:val="20"/>
                <w:szCs w:val="20"/>
              </w:rPr>
              <w:t>Доля прибыльных сельскохозяйственных организаций в общем их числе</w:t>
            </w:r>
          </w:p>
        </w:tc>
        <w:tc>
          <w:tcPr>
            <w:tcW w:w="486" w:type="pct"/>
            <w:tcBorders>
              <w:top w:val="single" w:sz="4" w:space="0" w:color="000000"/>
              <w:left w:val="single" w:sz="4" w:space="0" w:color="000000"/>
              <w:bottom w:val="single" w:sz="4" w:space="0" w:color="000000"/>
            </w:tcBorders>
            <w:shd w:val="clear" w:color="auto" w:fill="auto"/>
            <w:vAlign w:val="center"/>
          </w:tcPr>
          <w:p w:rsidR="00B7780D" w:rsidRPr="00252543" w:rsidRDefault="00B7780D" w:rsidP="00B7780D">
            <w:pPr>
              <w:jc w:val="center"/>
              <w:rPr>
                <w:rFonts w:ascii="Times New Roman" w:hAnsi="Times New Roman" w:cs="Times New Roman"/>
                <w:color w:val="000000"/>
                <w:sz w:val="20"/>
                <w:szCs w:val="20"/>
              </w:rPr>
            </w:pPr>
            <w:r w:rsidRPr="00252543">
              <w:rPr>
                <w:rFonts w:ascii="Times New Roman" w:hAnsi="Times New Roman" w:cs="Times New Roman"/>
                <w:color w:val="000000"/>
                <w:sz w:val="20"/>
                <w:szCs w:val="20"/>
              </w:rPr>
              <w:t>%</w:t>
            </w:r>
          </w:p>
        </w:tc>
        <w:tc>
          <w:tcPr>
            <w:tcW w:w="424" w:type="pct"/>
            <w:tcBorders>
              <w:top w:val="single" w:sz="4" w:space="0" w:color="000000"/>
              <w:left w:val="single" w:sz="4" w:space="0" w:color="000000"/>
              <w:bottom w:val="single" w:sz="4" w:space="0" w:color="000000"/>
            </w:tcBorders>
            <w:shd w:val="clear" w:color="auto" w:fill="auto"/>
            <w:vAlign w:val="center"/>
          </w:tcPr>
          <w:p w:rsidR="00B7780D" w:rsidRPr="009E65EE" w:rsidRDefault="00B7780D" w:rsidP="00B7780D">
            <w:pPr>
              <w:jc w:val="center"/>
              <w:rPr>
                <w:rFonts w:ascii="Times New Roman" w:hAnsi="Times New Roman" w:cs="Times New Roman"/>
                <w:color w:val="000000"/>
                <w:sz w:val="20"/>
                <w:szCs w:val="20"/>
              </w:rPr>
            </w:pPr>
            <w:r w:rsidRPr="009E65EE">
              <w:rPr>
                <w:rFonts w:ascii="Times New Roman" w:hAnsi="Times New Roman" w:cs="Times New Roman"/>
                <w:color w:val="000000"/>
                <w:sz w:val="20"/>
                <w:szCs w:val="20"/>
              </w:rPr>
              <w:t>100</w:t>
            </w:r>
            <w:r>
              <w:rPr>
                <w:rFonts w:ascii="Times New Roman" w:hAnsi="Times New Roman" w:cs="Times New Roman"/>
                <w:color w:val="000000"/>
                <w:sz w:val="20"/>
                <w:szCs w:val="20"/>
              </w:rPr>
              <w:t>,00</w:t>
            </w:r>
          </w:p>
        </w:tc>
        <w:tc>
          <w:tcPr>
            <w:tcW w:w="477" w:type="pct"/>
            <w:tcBorders>
              <w:top w:val="single" w:sz="4" w:space="0" w:color="000000"/>
              <w:left w:val="single" w:sz="4" w:space="0" w:color="000000"/>
              <w:bottom w:val="single" w:sz="4" w:space="0" w:color="000000"/>
            </w:tcBorders>
            <w:shd w:val="clear" w:color="auto" w:fill="auto"/>
            <w:vAlign w:val="center"/>
          </w:tcPr>
          <w:p w:rsidR="00B7780D" w:rsidRPr="009E65EE" w:rsidRDefault="00B7780D" w:rsidP="00B7780D">
            <w:pPr>
              <w:jc w:val="center"/>
              <w:rPr>
                <w:rFonts w:ascii="Times New Roman" w:hAnsi="Times New Roman" w:cs="Times New Roman"/>
                <w:color w:val="000000"/>
                <w:sz w:val="20"/>
                <w:szCs w:val="20"/>
              </w:rPr>
            </w:pPr>
            <w:r>
              <w:rPr>
                <w:rFonts w:ascii="Times New Roman" w:hAnsi="Times New Roman" w:cs="Times New Roman"/>
                <w:color w:val="000000"/>
                <w:sz w:val="20"/>
                <w:szCs w:val="20"/>
              </w:rPr>
              <w:t>87,50</w:t>
            </w:r>
          </w:p>
        </w:tc>
        <w:tc>
          <w:tcPr>
            <w:tcW w:w="547" w:type="pct"/>
            <w:tcBorders>
              <w:top w:val="single" w:sz="4" w:space="0" w:color="000000"/>
              <w:left w:val="single" w:sz="4" w:space="0" w:color="000000"/>
              <w:bottom w:val="single" w:sz="4" w:space="0" w:color="000000"/>
            </w:tcBorders>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676" w:type="pct"/>
            <w:tcBorders>
              <w:top w:val="single" w:sz="4" w:space="0" w:color="000000"/>
              <w:left w:val="single" w:sz="4" w:space="0" w:color="000000"/>
              <w:bottom w:val="single" w:sz="4" w:space="0" w:color="000000"/>
            </w:tcBorders>
            <w:shd w:val="clear" w:color="auto" w:fill="auto"/>
            <w:vAlign w:val="center"/>
          </w:tcPr>
          <w:p w:rsidR="00B7780D" w:rsidRPr="009B69C5" w:rsidRDefault="00B7780D" w:rsidP="00B7780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87,5</w:t>
            </w:r>
          </w:p>
        </w:tc>
        <w:tc>
          <w:tcPr>
            <w:tcW w:w="1156" w:type="pct"/>
            <w:tcBorders>
              <w:top w:val="single" w:sz="4" w:space="0" w:color="000000"/>
              <w:left w:val="single" w:sz="4" w:space="0" w:color="000000"/>
              <w:bottom w:val="single" w:sz="4" w:space="0" w:color="000000"/>
            </w:tcBorders>
            <w:shd w:val="clear" w:color="auto" w:fill="auto"/>
            <w:vAlign w:val="center"/>
          </w:tcPr>
          <w:p w:rsidR="00B7780D" w:rsidRPr="00A269B4" w:rsidRDefault="00B7780D" w:rsidP="00B7780D">
            <w:pPr>
              <w:jc w:val="both"/>
              <w:rPr>
                <w:rFonts w:ascii="Times New Roman" w:hAnsi="Times New Roman" w:cs="Times New Roman"/>
                <w:color w:val="000000"/>
                <w:sz w:val="20"/>
                <w:szCs w:val="20"/>
              </w:rPr>
            </w:pPr>
          </w:p>
        </w:tc>
        <w:tc>
          <w:tcPr>
            <w:tcW w:w="26" w:type="pct"/>
            <w:tcBorders>
              <w:left w:val="single" w:sz="4" w:space="0" w:color="000000"/>
            </w:tcBorders>
            <w:shd w:val="clear" w:color="auto" w:fill="auto"/>
          </w:tcPr>
          <w:p w:rsidR="00B7780D" w:rsidRDefault="00B7780D" w:rsidP="00B7780D">
            <w:pPr>
              <w:snapToGrid w:val="0"/>
            </w:pPr>
          </w:p>
        </w:tc>
      </w:tr>
      <w:tr w:rsidR="002B75D1" w:rsidTr="00B7780D">
        <w:trPr>
          <w:trHeight w:val="233"/>
        </w:trPr>
        <w:tc>
          <w:tcPr>
            <w:tcW w:w="166" w:type="pct"/>
            <w:tcBorders>
              <w:top w:val="single" w:sz="4" w:space="0" w:color="000000"/>
              <w:left w:val="single" w:sz="4" w:space="0" w:color="000000"/>
              <w:bottom w:val="single" w:sz="4" w:space="0" w:color="000000"/>
            </w:tcBorders>
            <w:shd w:val="clear" w:color="auto" w:fill="auto"/>
            <w:vAlign w:val="center"/>
          </w:tcPr>
          <w:p w:rsidR="002B75D1" w:rsidRPr="00A269B4" w:rsidRDefault="002B75D1" w:rsidP="002B75D1">
            <w:pPr>
              <w:jc w:val="both"/>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043"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both"/>
              <w:rPr>
                <w:rFonts w:ascii="Times New Roman" w:hAnsi="Times New Roman" w:cs="Times New Roman"/>
                <w:color w:val="000000"/>
                <w:sz w:val="20"/>
                <w:szCs w:val="20"/>
              </w:rPr>
            </w:pPr>
            <w:r w:rsidRPr="00252543">
              <w:rPr>
                <w:rFonts w:ascii="Times New Roman" w:hAnsi="Times New Roman" w:cs="Times New Roman"/>
                <w:color w:val="000000"/>
                <w:sz w:val="20"/>
                <w:szCs w:val="20"/>
              </w:rPr>
              <w:t>Индекс производства продукции растениеводства (в сопоставимых ценах), в % к предыдущему году</w:t>
            </w:r>
          </w:p>
        </w:tc>
        <w:tc>
          <w:tcPr>
            <w:tcW w:w="486"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center"/>
              <w:rPr>
                <w:rFonts w:ascii="Times New Roman" w:hAnsi="Times New Roman" w:cs="Times New Roman"/>
                <w:color w:val="000000"/>
                <w:sz w:val="20"/>
                <w:szCs w:val="20"/>
              </w:rPr>
            </w:pPr>
            <w:r w:rsidRPr="00252543">
              <w:rPr>
                <w:rFonts w:ascii="Times New Roman" w:hAnsi="Times New Roman" w:cs="Times New Roman"/>
                <w:color w:val="000000"/>
                <w:sz w:val="20"/>
                <w:szCs w:val="20"/>
              </w:rPr>
              <w:t>%</w:t>
            </w:r>
          </w:p>
        </w:tc>
        <w:tc>
          <w:tcPr>
            <w:tcW w:w="424"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color w:val="000000"/>
                <w:sz w:val="20"/>
                <w:szCs w:val="20"/>
              </w:rPr>
            </w:pPr>
            <w:r w:rsidRPr="002B75D1">
              <w:rPr>
                <w:rFonts w:ascii="Times New Roman" w:hAnsi="Times New Roman" w:cs="Times New Roman"/>
                <w:color w:val="000000"/>
                <w:sz w:val="20"/>
                <w:szCs w:val="20"/>
              </w:rPr>
              <w:t>96</w:t>
            </w:r>
          </w:p>
        </w:tc>
        <w:tc>
          <w:tcPr>
            <w:tcW w:w="477"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color w:val="000000"/>
                <w:sz w:val="20"/>
                <w:szCs w:val="20"/>
              </w:rPr>
            </w:pPr>
            <w:r w:rsidRPr="002B75D1">
              <w:rPr>
                <w:rFonts w:ascii="Times New Roman" w:hAnsi="Times New Roman" w:cs="Times New Roman"/>
                <w:color w:val="000000"/>
                <w:sz w:val="20"/>
                <w:szCs w:val="20"/>
              </w:rPr>
              <w:t>97,80</w:t>
            </w:r>
          </w:p>
        </w:tc>
        <w:tc>
          <w:tcPr>
            <w:tcW w:w="547" w:type="pct"/>
            <w:tcBorders>
              <w:top w:val="single" w:sz="4" w:space="0" w:color="000000"/>
              <w:left w:val="single" w:sz="4" w:space="0" w:color="000000"/>
              <w:bottom w:val="single" w:sz="4" w:space="0" w:color="000000"/>
            </w:tcBorders>
            <w:shd w:val="clear" w:color="auto" w:fill="auto"/>
            <w:vAlign w:val="center"/>
          </w:tcPr>
          <w:p w:rsidR="002B75D1" w:rsidRPr="00A044CC" w:rsidRDefault="002B75D1" w:rsidP="002B75D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1,80</w:t>
            </w:r>
          </w:p>
        </w:tc>
        <w:tc>
          <w:tcPr>
            <w:tcW w:w="676" w:type="pct"/>
            <w:tcBorders>
              <w:top w:val="single" w:sz="4" w:space="0" w:color="000000"/>
              <w:left w:val="single" w:sz="4" w:space="0" w:color="000000"/>
              <w:bottom w:val="single" w:sz="4" w:space="0" w:color="000000"/>
            </w:tcBorders>
            <w:shd w:val="clear" w:color="auto" w:fill="auto"/>
            <w:vAlign w:val="center"/>
          </w:tcPr>
          <w:p w:rsidR="002B75D1" w:rsidRPr="00A044CC" w:rsidRDefault="002B75D1" w:rsidP="002B75D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101,88</w:t>
            </w:r>
          </w:p>
        </w:tc>
        <w:tc>
          <w:tcPr>
            <w:tcW w:w="1156" w:type="pct"/>
            <w:tcBorders>
              <w:top w:val="single" w:sz="4" w:space="0" w:color="000000"/>
              <w:left w:val="single" w:sz="4" w:space="0" w:color="000000"/>
              <w:bottom w:val="single" w:sz="4" w:space="0" w:color="000000"/>
            </w:tcBorders>
            <w:shd w:val="clear" w:color="auto" w:fill="auto"/>
            <w:vAlign w:val="center"/>
          </w:tcPr>
          <w:p w:rsidR="002B75D1" w:rsidRPr="00A269B4" w:rsidRDefault="002B75D1" w:rsidP="002B75D1">
            <w:pPr>
              <w:jc w:val="both"/>
              <w:rPr>
                <w:rFonts w:ascii="Times New Roman" w:hAnsi="Times New Roman" w:cs="Times New Roman"/>
                <w:color w:val="000000"/>
                <w:sz w:val="20"/>
                <w:szCs w:val="20"/>
              </w:rPr>
            </w:pPr>
          </w:p>
        </w:tc>
        <w:tc>
          <w:tcPr>
            <w:tcW w:w="26" w:type="pct"/>
            <w:tcBorders>
              <w:left w:val="single" w:sz="4" w:space="0" w:color="000000"/>
            </w:tcBorders>
            <w:shd w:val="clear" w:color="auto" w:fill="auto"/>
          </w:tcPr>
          <w:p w:rsidR="002B75D1" w:rsidRDefault="002B75D1" w:rsidP="002B75D1">
            <w:pPr>
              <w:snapToGrid w:val="0"/>
            </w:pPr>
          </w:p>
        </w:tc>
      </w:tr>
      <w:tr w:rsidR="002B75D1" w:rsidTr="00B7780D">
        <w:trPr>
          <w:trHeight w:val="1043"/>
        </w:trPr>
        <w:tc>
          <w:tcPr>
            <w:tcW w:w="166" w:type="pct"/>
            <w:tcBorders>
              <w:top w:val="single" w:sz="4" w:space="0" w:color="000000"/>
              <w:left w:val="single" w:sz="4" w:space="0" w:color="000000"/>
              <w:bottom w:val="single" w:sz="4" w:space="0" w:color="000000"/>
            </w:tcBorders>
            <w:shd w:val="clear" w:color="auto" w:fill="auto"/>
            <w:vAlign w:val="center"/>
          </w:tcPr>
          <w:p w:rsidR="002B75D1" w:rsidRPr="00A269B4" w:rsidRDefault="002B75D1" w:rsidP="002B75D1">
            <w:pPr>
              <w:jc w:val="both"/>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043"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both"/>
              <w:rPr>
                <w:rFonts w:ascii="Times New Roman" w:hAnsi="Times New Roman" w:cs="Times New Roman"/>
                <w:color w:val="000000"/>
                <w:sz w:val="20"/>
                <w:szCs w:val="20"/>
              </w:rPr>
            </w:pPr>
            <w:r w:rsidRPr="00252543">
              <w:rPr>
                <w:rFonts w:ascii="Times New Roman" w:hAnsi="Times New Roman" w:cs="Times New Roman"/>
                <w:color w:val="000000"/>
                <w:sz w:val="20"/>
                <w:szCs w:val="20"/>
              </w:rPr>
              <w:t xml:space="preserve">  Индекс производства продукции животноводства (в сопоставимых ценах), </w:t>
            </w:r>
            <w:r w:rsidRPr="00252543">
              <w:rPr>
                <w:rFonts w:ascii="Times New Roman" w:hAnsi="Times New Roman" w:cs="Times New Roman"/>
                <w:color w:val="000000"/>
                <w:sz w:val="20"/>
                <w:szCs w:val="20"/>
              </w:rPr>
              <w:lastRenderedPageBreak/>
              <w:t xml:space="preserve">в % к предыдущему году </w:t>
            </w:r>
          </w:p>
        </w:tc>
        <w:tc>
          <w:tcPr>
            <w:tcW w:w="486" w:type="pct"/>
            <w:tcBorders>
              <w:top w:val="single" w:sz="4" w:space="0" w:color="000000"/>
              <w:left w:val="single" w:sz="4" w:space="0" w:color="000000"/>
              <w:bottom w:val="single" w:sz="4" w:space="0" w:color="000000"/>
            </w:tcBorders>
            <w:shd w:val="clear" w:color="auto" w:fill="auto"/>
            <w:vAlign w:val="center"/>
          </w:tcPr>
          <w:p w:rsidR="002B75D1" w:rsidRPr="00252543" w:rsidRDefault="002B75D1" w:rsidP="002B75D1">
            <w:pPr>
              <w:jc w:val="center"/>
              <w:rPr>
                <w:rFonts w:ascii="Times New Roman" w:hAnsi="Times New Roman" w:cs="Times New Roman"/>
                <w:color w:val="000000"/>
                <w:sz w:val="20"/>
                <w:szCs w:val="20"/>
              </w:rPr>
            </w:pPr>
            <w:r w:rsidRPr="00252543">
              <w:rPr>
                <w:rFonts w:ascii="Times New Roman" w:hAnsi="Times New Roman" w:cs="Times New Roman"/>
                <w:color w:val="000000"/>
                <w:sz w:val="20"/>
                <w:szCs w:val="20"/>
              </w:rPr>
              <w:lastRenderedPageBreak/>
              <w:t>%</w:t>
            </w:r>
          </w:p>
        </w:tc>
        <w:tc>
          <w:tcPr>
            <w:tcW w:w="424"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color w:val="000000"/>
                <w:sz w:val="20"/>
                <w:szCs w:val="20"/>
              </w:rPr>
            </w:pPr>
            <w:r w:rsidRPr="002B75D1">
              <w:rPr>
                <w:rFonts w:ascii="Times New Roman" w:hAnsi="Times New Roman" w:cs="Times New Roman"/>
                <w:color w:val="000000"/>
                <w:sz w:val="20"/>
                <w:szCs w:val="20"/>
              </w:rPr>
              <w:t>97</w:t>
            </w:r>
          </w:p>
        </w:tc>
        <w:tc>
          <w:tcPr>
            <w:tcW w:w="477" w:type="pct"/>
            <w:tcBorders>
              <w:top w:val="single" w:sz="4" w:space="0" w:color="000000"/>
              <w:left w:val="single" w:sz="4" w:space="0" w:color="000000"/>
              <w:bottom w:val="single" w:sz="4" w:space="0" w:color="000000"/>
            </w:tcBorders>
            <w:shd w:val="clear" w:color="auto" w:fill="auto"/>
            <w:vAlign w:val="center"/>
          </w:tcPr>
          <w:p w:rsidR="002B75D1" w:rsidRPr="002B75D1" w:rsidRDefault="002B75D1" w:rsidP="002B75D1">
            <w:pPr>
              <w:jc w:val="center"/>
              <w:rPr>
                <w:rFonts w:ascii="Times New Roman" w:hAnsi="Times New Roman" w:cs="Times New Roman"/>
                <w:color w:val="000000"/>
                <w:sz w:val="20"/>
                <w:szCs w:val="20"/>
              </w:rPr>
            </w:pPr>
            <w:r w:rsidRPr="002B75D1">
              <w:rPr>
                <w:rFonts w:ascii="Times New Roman" w:hAnsi="Times New Roman" w:cs="Times New Roman"/>
                <w:color w:val="000000"/>
                <w:sz w:val="20"/>
                <w:szCs w:val="20"/>
              </w:rPr>
              <w:t>101,90</w:t>
            </w:r>
          </w:p>
        </w:tc>
        <w:tc>
          <w:tcPr>
            <w:tcW w:w="547" w:type="pct"/>
            <w:tcBorders>
              <w:top w:val="single" w:sz="4" w:space="0" w:color="000000"/>
              <w:left w:val="single" w:sz="4" w:space="0" w:color="000000"/>
              <w:bottom w:val="single" w:sz="4" w:space="0" w:color="000000"/>
            </w:tcBorders>
            <w:shd w:val="clear" w:color="auto" w:fill="auto"/>
            <w:vAlign w:val="center"/>
          </w:tcPr>
          <w:p w:rsidR="002B75D1" w:rsidRPr="00A044CC" w:rsidRDefault="002B75D1" w:rsidP="002B75D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4,9</w:t>
            </w:r>
          </w:p>
        </w:tc>
        <w:tc>
          <w:tcPr>
            <w:tcW w:w="676" w:type="pct"/>
            <w:tcBorders>
              <w:top w:val="single" w:sz="4" w:space="0" w:color="000000"/>
              <w:left w:val="single" w:sz="4" w:space="0" w:color="000000"/>
              <w:bottom w:val="single" w:sz="4" w:space="0" w:color="000000"/>
            </w:tcBorders>
            <w:shd w:val="clear" w:color="auto" w:fill="auto"/>
            <w:vAlign w:val="center"/>
          </w:tcPr>
          <w:p w:rsidR="002B75D1" w:rsidRPr="00A044CC" w:rsidRDefault="002B75D1" w:rsidP="002B75D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105,05</w:t>
            </w:r>
          </w:p>
        </w:tc>
        <w:tc>
          <w:tcPr>
            <w:tcW w:w="1156" w:type="pct"/>
            <w:tcBorders>
              <w:top w:val="single" w:sz="4" w:space="0" w:color="000000"/>
              <w:left w:val="single" w:sz="4" w:space="0" w:color="000000"/>
              <w:bottom w:val="single" w:sz="4" w:space="0" w:color="000000"/>
            </w:tcBorders>
            <w:shd w:val="clear" w:color="auto" w:fill="auto"/>
            <w:vAlign w:val="center"/>
          </w:tcPr>
          <w:p w:rsidR="002B75D1" w:rsidRPr="00A269B4" w:rsidRDefault="002B75D1" w:rsidP="002B75D1">
            <w:pPr>
              <w:jc w:val="both"/>
              <w:rPr>
                <w:rFonts w:ascii="Times New Roman" w:hAnsi="Times New Roman" w:cs="Times New Roman"/>
                <w:color w:val="000000"/>
                <w:sz w:val="20"/>
                <w:szCs w:val="20"/>
              </w:rPr>
            </w:pPr>
          </w:p>
        </w:tc>
        <w:tc>
          <w:tcPr>
            <w:tcW w:w="26" w:type="pct"/>
            <w:tcBorders>
              <w:left w:val="single" w:sz="4" w:space="0" w:color="000000"/>
            </w:tcBorders>
            <w:shd w:val="clear" w:color="auto" w:fill="auto"/>
          </w:tcPr>
          <w:p w:rsidR="002B75D1" w:rsidRDefault="002B75D1" w:rsidP="002B75D1">
            <w:pPr>
              <w:snapToGrid w:val="0"/>
            </w:pPr>
          </w:p>
        </w:tc>
      </w:tr>
    </w:tbl>
    <w:p w:rsidR="00557139" w:rsidRPr="00B7780D" w:rsidRDefault="00557139" w:rsidP="00557139">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B7780D">
        <w:rPr>
          <w:rFonts w:ascii="Times New Roman" w:hAnsi="Times New Roman" w:cs="Times New Roman"/>
          <w:sz w:val="28"/>
          <w:szCs w:val="28"/>
        </w:rPr>
        <w:lastRenderedPageBreak/>
        <w:t xml:space="preserve">Из 5 целевых показателей подпрограммы </w:t>
      </w:r>
      <w:r w:rsidR="002B75D1" w:rsidRPr="00B7780D">
        <w:rPr>
          <w:rFonts w:ascii="Times New Roman" w:hAnsi="Times New Roman" w:cs="Times New Roman"/>
          <w:sz w:val="28"/>
          <w:szCs w:val="28"/>
        </w:rPr>
        <w:t xml:space="preserve">2 </w:t>
      </w:r>
      <w:r w:rsidRPr="00B7780D">
        <w:rPr>
          <w:rFonts w:ascii="Times New Roman" w:hAnsi="Times New Roman" w:cs="Times New Roman"/>
          <w:sz w:val="28"/>
          <w:szCs w:val="28"/>
        </w:rPr>
        <w:t>показател</w:t>
      </w:r>
      <w:r w:rsidR="00B224D0" w:rsidRPr="00B7780D">
        <w:rPr>
          <w:rFonts w:ascii="Times New Roman" w:hAnsi="Times New Roman" w:cs="Times New Roman"/>
          <w:sz w:val="28"/>
          <w:szCs w:val="28"/>
        </w:rPr>
        <w:t>я</w:t>
      </w:r>
      <w:r w:rsidRPr="00B7780D">
        <w:rPr>
          <w:rFonts w:ascii="Times New Roman" w:hAnsi="Times New Roman" w:cs="Times New Roman"/>
          <w:sz w:val="28"/>
          <w:szCs w:val="28"/>
        </w:rPr>
        <w:t xml:space="preserve"> </w:t>
      </w:r>
      <w:r w:rsidR="00B7780D" w:rsidRPr="00B7780D">
        <w:rPr>
          <w:rFonts w:ascii="Times New Roman" w:hAnsi="Times New Roman" w:cs="Times New Roman"/>
          <w:sz w:val="28"/>
          <w:szCs w:val="28"/>
        </w:rPr>
        <w:t>перевыполнены, 1</w:t>
      </w:r>
      <w:r w:rsidRPr="00B7780D">
        <w:rPr>
          <w:rFonts w:ascii="Times New Roman" w:hAnsi="Times New Roman" w:cs="Times New Roman"/>
          <w:sz w:val="28"/>
          <w:szCs w:val="28"/>
        </w:rPr>
        <w:t xml:space="preserve"> показател</w:t>
      </w:r>
      <w:r w:rsidR="00B224D0" w:rsidRPr="00B7780D">
        <w:rPr>
          <w:rFonts w:ascii="Times New Roman" w:hAnsi="Times New Roman" w:cs="Times New Roman"/>
          <w:sz w:val="28"/>
          <w:szCs w:val="28"/>
        </w:rPr>
        <w:t>ь</w:t>
      </w:r>
      <w:r w:rsidRPr="00B7780D">
        <w:rPr>
          <w:rFonts w:ascii="Times New Roman" w:hAnsi="Times New Roman" w:cs="Times New Roman"/>
          <w:sz w:val="28"/>
          <w:szCs w:val="28"/>
        </w:rPr>
        <w:t xml:space="preserve"> </w:t>
      </w:r>
      <w:r w:rsidR="00401966" w:rsidRPr="00B7780D">
        <w:rPr>
          <w:rFonts w:ascii="Times New Roman" w:hAnsi="Times New Roman" w:cs="Times New Roman"/>
          <w:sz w:val="28"/>
          <w:szCs w:val="28"/>
        </w:rPr>
        <w:t>выполнен</w:t>
      </w:r>
      <w:r w:rsidR="002B75D1" w:rsidRPr="00B7780D">
        <w:rPr>
          <w:rFonts w:ascii="Times New Roman" w:hAnsi="Times New Roman" w:cs="Times New Roman"/>
          <w:sz w:val="28"/>
          <w:szCs w:val="28"/>
        </w:rPr>
        <w:t xml:space="preserve"> и 2 показателя не выполнены</w:t>
      </w:r>
      <w:r w:rsidRPr="00B7780D">
        <w:rPr>
          <w:rFonts w:ascii="Times New Roman" w:hAnsi="Times New Roman" w:cs="Times New Roman"/>
          <w:sz w:val="28"/>
          <w:szCs w:val="28"/>
        </w:rPr>
        <w:t xml:space="preserve">.  </w:t>
      </w:r>
    </w:p>
    <w:p w:rsidR="003D0069" w:rsidRDefault="003D0069" w:rsidP="00557139">
      <w:pPr>
        <w:autoSpaceDE w:val="0"/>
        <w:autoSpaceDN w:val="0"/>
        <w:adjustRightInd w:val="0"/>
        <w:spacing w:after="0" w:line="240" w:lineRule="auto"/>
        <w:ind w:firstLine="709"/>
        <w:jc w:val="both"/>
        <w:rPr>
          <w:rFonts w:ascii="Times New Roman" w:hAnsi="Times New Roman" w:cs="Times New Roman"/>
          <w:sz w:val="28"/>
          <w:szCs w:val="28"/>
        </w:rPr>
      </w:pPr>
      <w:r w:rsidRPr="00B7780D">
        <w:rPr>
          <w:rFonts w:ascii="Times New Roman" w:hAnsi="Times New Roman" w:cs="Times New Roman"/>
          <w:sz w:val="28"/>
          <w:szCs w:val="28"/>
        </w:rPr>
        <w:t>Объем бюджетных ассигнований</w:t>
      </w:r>
      <w:r w:rsidR="005B796F" w:rsidRPr="00B7780D">
        <w:rPr>
          <w:rFonts w:ascii="Times New Roman" w:hAnsi="Times New Roman" w:cs="Times New Roman"/>
          <w:sz w:val="28"/>
          <w:szCs w:val="28"/>
        </w:rPr>
        <w:t xml:space="preserve"> на 20</w:t>
      </w:r>
      <w:r w:rsidR="002B75D1" w:rsidRPr="00B7780D">
        <w:rPr>
          <w:rFonts w:ascii="Times New Roman" w:hAnsi="Times New Roman" w:cs="Times New Roman"/>
          <w:sz w:val="28"/>
          <w:szCs w:val="28"/>
        </w:rPr>
        <w:t>20</w:t>
      </w:r>
      <w:r w:rsidR="005B796F" w:rsidRPr="00B7780D">
        <w:rPr>
          <w:rFonts w:ascii="Times New Roman" w:hAnsi="Times New Roman" w:cs="Times New Roman"/>
          <w:sz w:val="28"/>
          <w:szCs w:val="28"/>
        </w:rPr>
        <w:t xml:space="preserve"> год</w:t>
      </w:r>
      <w:r w:rsidRPr="00B7780D">
        <w:rPr>
          <w:rFonts w:ascii="Times New Roman" w:hAnsi="Times New Roman" w:cs="Times New Roman"/>
          <w:sz w:val="28"/>
          <w:szCs w:val="28"/>
        </w:rPr>
        <w:t xml:space="preserve"> подпрограммы</w:t>
      </w:r>
      <w:r w:rsidR="005B796F" w:rsidRPr="00B7780D">
        <w:rPr>
          <w:rFonts w:ascii="Times New Roman" w:hAnsi="Times New Roman" w:cs="Times New Roman"/>
          <w:sz w:val="28"/>
          <w:szCs w:val="28"/>
        </w:rPr>
        <w:t xml:space="preserve"> «</w:t>
      </w:r>
      <w:r w:rsidR="002B75D1" w:rsidRPr="00B7780D">
        <w:rPr>
          <w:rFonts w:ascii="Times New Roman" w:hAnsi="Times New Roman" w:cs="Times New Roman"/>
          <w:sz w:val="28"/>
          <w:szCs w:val="28"/>
        </w:rPr>
        <w:t>Р</w:t>
      </w:r>
      <w:r w:rsidR="005B796F" w:rsidRPr="00B7780D">
        <w:rPr>
          <w:rFonts w:ascii="Times New Roman" w:hAnsi="Times New Roman" w:cs="Times New Roman"/>
          <w:sz w:val="28"/>
          <w:szCs w:val="28"/>
        </w:rPr>
        <w:t>азвитие</w:t>
      </w:r>
      <w:r w:rsidR="005B796F">
        <w:rPr>
          <w:rFonts w:ascii="Times New Roman" w:hAnsi="Times New Roman" w:cs="Times New Roman"/>
          <w:sz w:val="28"/>
          <w:szCs w:val="28"/>
        </w:rPr>
        <w:t xml:space="preserve"> конкурентных рынков»</w:t>
      </w:r>
      <w:r>
        <w:rPr>
          <w:rFonts w:ascii="Times New Roman" w:hAnsi="Times New Roman" w:cs="Times New Roman"/>
          <w:sz w:val="28"/>
          <w:szCs w:val="28"/>
        </w:rPr>
        <w:t xml:space="preserve"> за счет всех источников </w:t>
      </w:r>
      <w:r w:rsidR="005B796F">
        <w:rPr>
          <w:rFonts w:ascii="Times New Roman" w:hAnsi="Times New Roman" w:cs="Times New Roman"/>
          <w:sz w:val="28"/>
          <w:szCs w:val="28"/>
        </w:rPr>
        <w:t>составляет 0</w:t>
      </w:r>
      <w:r w:rsidR="00042D36">
        <w:rPr>
          <w:rFonts w:ascii="Times New Roman" w:hAnsi="Times New Roman" w:cs="Times New Roman"/>
          <w:sz w:val="28"/>
          <w:szCs w:val="28"/>
        </w:rPr>
        <w:t>,00</w:t>
      </w:r>
      <w:r w:rsidR="005B796F">
        <w:rPr>
          <w:rFonts w:ascii="Times New Roman" w:hAnsi="Times New Roman" w:cs="Times New Roman"/>
          <w:sz w:val="28"/>
          <w:szCs w:val="28"/>
        </w:rPr>
        <w:t xml:space="preserve"> руб.</w:t>
      </w:r>
    </w:p>
    <w:p w:rsidR="005B796F" w:rsidRDefault="005B796F" w:rsidP="0055713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557139" w:rsidRDefault="00557139" w:rsidP="0055713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304">
        <w:rPr>
          <w:rFonts w:ascii="Times New Roman" w:hAnsi="Times New Roman" w:cs="Times New Roman"/>
          <w:sz w:val="28"/>
          <w:szCs w:val="28"/>
        </w:rPr>
        <w:t>р</w:t>
      </w:r>
      <w:r>
        <w:rPr>
          <w:rFonts w:ascii="Times New Roman" w:hAnsi="Times New Roman" w:cs="Times New Roman"/>
          <w:sz w:val="28"/>
          <w:szCs w:val="28"/>
        </w:rPr>
        <w:t>азвитие туризма;</w:t>
      </w:r>
    </w:p>
    <w:p w:rsidR="00557139" w:rsidRDefault="00557139" w:rsidP="0055713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1304">
        <w:rPr>
          <w:rFonts w:ascii="Times New Roman" w:hAnsi="Times New Roman" w:cs="Times New Roman"/>
          <w:sz w:val="28"/>
          <w:szCs w:val="28"/>
        </w:rPr>
        <w:t>р</w:t>
      </w:r>
      <w:r>
        <w:rPr>
          <w:rFonts w:ascii="Times New Roman" w:hAnsi="Times New Roman" w:cs="Times New Roman"/>
          <w:sz w:val="28"/>
          <w:szCs w:val="28"/>
        </w:rPr>
        <w:t>азвитие агропромышленного комплекса.</w:t>
      </w:r>
    </w:p>
    <w:p w:rsidR="006F4F30" w:rsidRPr="003D0069" w:rsidRDefault="006F4F30" w:rsidP="00557139">
      <w:pPr>
        <w:autoSpaceDE w:val="0"/>
        <w:autoSpaceDN w:val="0"/>
        <w:adjustRightInd w:val="0"/>
        <w:spacing w:after="0" w:line="240" w:lineRule="auto"/>
        <w:ind w:firstLine="709"/>
        <w:jc w:val="both"/>
        <w:rPr>
          <w:rFonts w:ascii="Times New Roman" w:hAnsi="Times New Roman" w:cs="Times New Roman"/>
          <w:sz w:val="28"/>
          <w:szCs w:val="28"/>
        </w:rPr>
      </w:pPr>
    </w:p>
    <w:p w:rsidR="00B573E2" w:rsidRPr="0009686E" w:rsidRDefault="00557139" w:rsidP="00557139">
      <w:pPr>
        <w:autoSpaceDE w:val="0"/>
        <w:autoSpaceDN w:val="0"/>
        <w:adjustRightInd w:val="0"/>
        <w:spacing w:after="0"/>
        <w:ind w:firstLine="709"/>
        <w:jc w:val="both"/>
        <w:rPr>
          <w:rFonts w:ascii="Times New Roman" w:hAnsi="Times New Roman" w:cs="Times New Roman"/>
          <w:i/>
          <w:sz w:val="28"/>
          <w:szCs w:val="28"/>
        </w:rPr>
      </w:pPr>
      <w:r w:rsidRPr="0009686E">
        <w:rPr>
          <w:rFonts w:ascii="Times New Roman" w:hAnsi="Times New Roman" w:cs="Times New Roman"/>
          <w:i/>
          <w:sz w:val="28"/>
          <w:szCs w:val="28"/>
        </w:rPr>
        <w:t xml:space="preserve">В рамках основного мероприятия </w:t>
      </w:r>
      <w:r w:rsidR="00C2471B" w:rsidRPr="0009686E">
        <w:rPr>
          <w:rFonts w:ascii="Times New Roman" w:hAnsi="Times New Roman" w:cs="Times New Roman"/>
          <w:i/>
          <w:sz w:val="28"/>
          <w:szCs w:val="28"/>
        </w:rPr>
        <w:t>«</w:t>
      </w:r>
      <w:r w:rsidR="002B75D1">
        <w:rPr>
          <w:rFonts w:ascii="Times New Roman" w:hAnsi="Times New Roman" w:cs="Times New Roman"/>
          <w:i/>
          <w:sz w:val="28"/>
          <w:szCs w:val="28"/>
        </w:rPr>
        <w:t>Р</w:t>
      </w:r>
      <w:r w:rsidR="00B573E2" w:rsidRPr="0009686E">
        <w:rPr>
          <w:rFonts w:ascii="Times New Roman" w:hAnsi="Times New Roman" w:cs="Times New Roman"/>
          <w:i/>
          <w:sz w:val="28"/>
          <w:szCs w:val="28"/>
        </w:rPr>
        <w:t>азвитие туризма</w:t>
      </w:r>
      <w:r w:rsidR="00C2471B" w:rsidRPr="0009686E">
        <w:rPr>
          <w:rFonts w:ascii="Times New Roman" w:hAnsi="Times New Roman" w:cs="Times New Roman"/>
          <w:i/>
          <w:sz w:val="28"/>
          <w:szCs w:val="28"/>
        </w:rPr>
        <w:t>»</w:t>
      </w:r>
      <w:r w:rsidRPr="0009686E">
        <w:rPr>
          <w:rFonts w:ascii="Times New Roman" w:hAnsi="Times New Roman" w:cs="Times New Roman"/>
          <w:i/>
          <w:sz w:val="28"/>
          <w:szCs w:val="28"/>
        </w:rPr>
        <w:t xml:space="preserve"> осуществлялись следующие мероприятия:</w:t>
      </w:r>
    </w:p>
    <w:tbl>
      <w:tblPr>
        <w:tblW w:w="0" w:type="auto"/>
        <w:tblLook w:val="04A0" w:firstRow="1" w:lastRow="0" w:firstColumn="1" w:lastColumn="0" w:noHBand="0" w:noVBand="1"/>
      </w:tblPr>
      <w:tblGrid>
        <w:gridCol w:w="9354"/>
      </w:tblGrid>
      <w:tr w:rsidR="002B75D1" w:rsidRPr="00FD69AC" w:rsidTr="00536F29">
        <w:tc>
          <w:tcPr>
            <w:tcW w:w="9464" w:type="dxa"/>
          </w:tcPr>
          <w:p w:rsidR="002B75D1" w:rsidRPr="00FD69AC" w:rsidRDefault="002B75D1" w:rsidP="002B75D1">
            <w:pPr>
              <w:tabs>
                <w:tab w:val="left" w:pos="567"/>
                <w:tab w:val="left" w:pos="709"/>
                <w:tab w:val="left" w:pos="851"/>
                <w:tab w:val="left" w:pos="993"/>
              </w:tabs>
              <w:spacing w:after="0"/>
              <w:ind w:firstLine="709"/>
              <w:jc w:val="both"/>
              <w:rPr>
                <w:rFonts w:ascii="Times New Roman" w:hAnsi="Times New Roman" w:cs="Times New Roman"/>
                <w:bCs/>
                <w:sz w:val="28"/>
                <w:szCs w:val="28"/>
              </w:rPr>
            </w:pPr>
            <w:r w:rsidRPr="00FD69AC">
              <w:rPr>
                <w:rFonts w:ascii="Times New Roman" w:hAnsi="Times New Roman" w:cs="Times New Roman"/>
                <w:bCs/>
                <w:sz w:val="28"/>
                <w:szCs w:val="28"/>
              </w:rPr>
              <w:t>В туристический сезон проводятся выездные пр</w:t>
            </w:r>
            <w:r>
              <w:rPr>
                <w:rFonts w:ascii="Times New Roman" w:hAnsi="Times New Roman" w:cs="Times New Roman"/>
                <w:bCs/>
                <w:sz w:val="28"/>
                <w:szCs w:val="28"/>
              </w:rPr>
              <w:t>оверки для знакомства и обмена</w:t>
            </w:r>
            <w:r w:rsidRPr="00FD69AC">
              <w:rPr>
                <w:rFonts w:ascii="Times New Roman" w:hAnsi="Times New Roman" w:cs="Times New Roman"/>
                <w:bCs/>
                <w:sz w:val="28"/>
                <w:szCs w:val="28"/>
              </w:rPr>
              <w:t xml:space="preserve"> контактными данными по туристическим базами, а также </w:t>
            </w:r>
            <w:r>
              <w:rPr>
                <w:rFonts w:ascii="Times New Roman" w:hAnsi="Times New Roman" w:cs="Times New Roman"/>
                <w:bCs/>
                <w:sz w:val="28"/>
                <w:szCs w:val="28"/>
              </w:rPr>
              <w:t>совместные рейдовые мероприятия с Министерством природных ресурсов, экологии и туризма РА, Управлением Роспотребнадзора РА</w:t>
            </w:r>
            <w:r w:rsidRPr="00FD69AC">
              <w:rPr>
                <w:rFonts w:ascii="Times New Roman" w:hAnsi="Times New Roman" w:cs="Times New Roman"/>
                <w:bCs/>
                <w:sz w:val="28"/>
                <w:szCs w:val="28"/>
              </w:rPr>
              <w:t xml:space="preserve"> </w:t>
            </w:r>
            <w:r>
              <w:rPr>
                <w:rFonts w:ascii="Times New Roman" w:hAnsi="Times New Roman" w:cs="Times New Roman"/>
                <w:bCs/>
                <w:sz w:val="28"/>
                <w:szCs w:val="28"/>
              </w:rPr>
              <w:t xml:space="preserve">с целью контроля за соблюдением требований Роспотребнадзора </w:t>
            </w:r>
            <w:r w:rsidRPr="00915A05">
              <w:rPr>
                <w:rFonts w:ascii="Times New Roman" w:hAnsi="Times New Roman" w:cs="Times New Roman"/>
                <w:bCs/>
                <w:sz w:val="28"/>
                <w:szCs w:val="28"/>
              </w:rPr>
              <w:t>в условиях сохранения рисков распространения COVID-19 с целью недопущения заноса и распространения новой коронавирусной инфекции (COVID-19)</w:t>
            </w:r>
            <w:r>
              <w:rPr>
                <w:rFonts w:ascii="Times New Roman" w:hAnsi="Times New Roman" w:cs="Times New Roman"/>
                <w:bCs/>
                <w:sz w:val="28"/>
                <w:szCs w:val="28"/>
              </w:rPr>
              <w:t>.</w:t>
            </w:r>
          </w:p>
        </w:tc>
      </w:tr>
      <w:tr w:rsidR="002B75D1" w:rsidRPr="00FD69AC" w:rsidTr="00536F29">
        <w:tc>
          <w:tcPr>
            <w:tcW w:w="9464" w:type="dxa"/>
          </w:tcPr>
          <w:p w:rsidR="002B75D1" w:rsidRPr="00FD69AC" w:rsidRDefault="002B75D1" w:rsidP="002B75D1">
            <w:pPr>
              <w:tabs>
                <w:tab w:val="left" w:pos="567"/>
                <w:tab w:val="left" w:pos="709"/>
                <w:tab w:val="left" w:pos="851"/>
                <w:tab w:val="left" w:pos="993"/>
              </w:tabs>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На постоянной основе в</w:t>
            </w:r>
            <w:r w:rsidRPr="00FD69AC">
              <w:rPr>
                <w:rFonts w:ascii="Times New Roman" w:hAnsi="Times New Roman" w:cs="Times New Roman"/>
                <w:bCs/>
                <w:sz w:val="28"/>
                <w:szCs w:val="28"/>
              </w:rPr>
              <w:t>едется  работа по обновлению реестра туристических баз</w:t>
            </w:r>
            <w:r>
              <w:rPr>
                <w:rFonts w:ascii="Times New Roman" w:hAnsi="Times New Roman" w:cs="Times New Roman"/>
                <w:bCs/>
                <w:sz w:val="28"/>
                <w:szCs w:val="28"/>
              </w:rPr>
              <w:t>, вносятся актуальные данные.</w:t>
            </w:r>
          </w:p>
        </w:tc>
      </w:tr>
      <w:tr w:rsidR="002B75D1" w:rsidRPr="00FD69AC" w:rsidTr="00536F29">
        <w:tc>
          <w:tcPr>
            <w:tcW w:w="9464" w:type="dxa"/>
          </w:tcPr>
          <w:p w:rsidR="002B75D1" w:rsidRPr="00FD69AC" w:rsidRDefault="002B75D1" w:rsidP="002B75D1">
            <w:pPr>
              <w:tabs>
                <w:tab w:val="left" w:pos="567"/>
                <w:tab w:val="left" w:pos="709"/>
                <w:tab w:val="left" w:pos="851"/>
                <w:tab w:val="left" w:pos="993"/>
              </w:tabs>
              <w:spacing w:after="0"/>
              <w:ind w:firstLine="709"/>
              <w:jc w:val="both"/>
              <w:rPr>
                <w:rFonts w:ascii="Times New Roman" w:hAnsi="Times New Roman" w:cs="Times New Roman"/>
                <w:bCs/>
                <w:sz w:val="28"/>
                <w:szCs w:val="28"/>
              </w:rPr>
            </w:pPr>
            <w:r w:rsidRPr="00FD69AC">
              <w:rPr>
                <w:rFonts w:ascii="Times New Roman" w:hAnsi="Times New Roman" w:cs="Times New Roman"/>
                <w:bCs/>
                <w:sz w:val="28"/>
                <w:szCs w:val="28"/>
              </w:rPr>
              <w:t xml:space="preserve">Ежемесячно </w:t>
            </w:r>
            <w:r>
              <w:rPr>
                <w:rFonts w:ascii="Times New Roman" w:hAnsi="Times New Roman" w:cs="Times New Roman"/>
                <w:bCs/>
                <w:sz w:val="28"/>
                <w:szCs w:val="28"/>
              </w:rPr>
              <w:t xml:space="preserve">(с 1 июля 2020 года еженедельно) </w:t>
            </w:r>
            <w:r w:rsidRPr="00FD69AC">
              <w:rPr>
                <w:rFonts w:ascii="Times New Roman" w:hAnsi="Times New Roman" w:cs="Times New Roman"/>
                <w:bCs/>
                <w:sz w:val="28"/>
                <w:szCs w:val="28"/>
              </w:rPr>
              <w:t>производится сбор данных по посещаемости туробъектов в Майминском районе</w:t>
            </w:r>
            <w:r>
              <w:rPr>
                <w:rFonts w:ascii="Times New Roman" w:hAnsi="Times New Roman" w:cs="Times New Roman"/>
                <w:bCs/>
                <w:sz w:val="28"/>
                <w:szCs w:val="28"/>
              </w:rPr>
              <w:t>.</w:t>
            </w:r>
          </w:p>
        </w:tc>
      </w:tr>
      <w:tr w:rsidR="002B75D1" w:rsidRPr="00FD69AC" w:rsidTr="00536F29">
        <w:tc>
          <w:tcPr>
            <w:tcW w:w="9464" w:type="dxa"/>
          </w:tcPr>
          <w:p w:rsidR="002B75D1" w:rsidRPr="00FD69AC" w:rsidRDefault="002B75D1" w:rsidP="002B75D1">
            <w:pPr>
              <w:tabs>
                <w:tab w:val="left" w:pos="567"/>
                <w:tab w:val="left" w:pos="709"/>
                <w:tab w:val="left" w:pos="851"/>
                <w:tab w:val="left" w:pos="993"/>
              </w:tabs>
              <w:spacing w:after="0"/>
              <w:ind w:firstLine="709"/>
              <w:jc w:val="both"/>
              <w:rPr>
                <w:rFonts w:ascii="Times New Roman" w:hAnsi="Times New Roman" w:cs="Times New Roman"/>
                <w:bCs/>
                <w:sz w:val="28"/>
                <w:szCs w:val="28"/>
              </w:rPr>
            </w:pPr>
            <w:r w:rsidRPr="00FD69AC">
              <w:rPr>
                <w:rFonts w:ascii="Times New Roman" w:hAnsi="Times New Roman" w:cs="Times New Roman"/>
                <w:bCs/>
                <w:sz w:val="28"/>
                <w:szCs w:val="28"/>
              </w:rPr>
              <w:t>На постоянной основе проводится информационная рассылка по предприятиям, организациям, туристическим базам с информацией от большинства отделов администрации, а также с Министерств, Республиканских союзов и т.д.</w:t>
            </w:r>
          </w:p>
        </w:tc>
      </w:tr>
    </w:tbl>
    <w:p w:rsidR="002B75D1" w:rsidRDefault="002B75D1" w:rsidP="00301304">
      <w:pPr>
        <w:autoSpaceDE w:val="0"/>
        <w:autoSpaceDN w:val="0"/>
        <w:adjustRightInd w:val="0"/>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В марте 2020 года проведена 1 выездная проверка, обследовано 99 объектов, в апреле 2020 года проведено 2 выездные проверки, обследовано 216 объектов, в мае 2020 года проведено 4 выездные проверки, обследовано 280 объектов, в июне 2020 года проведено 7 выездных проверок</w:t>
      </w:r>
      <w:r w:rsidRPr="00FD69AC">
        <w:rPr>
          <w:rFonts w:ascii="Times New Roman" w:hAnsi="Times New Roman" w:cs="Times New Roman"/>
          <w:bCs/>
          <w:sz w:val="28"/>
          <w:szCs w:val="28"/>
        </w:rPr>
        <w:t xml:space="preserve">, </w:t>
      </w:r>
      <w:r>
        <w:rPr>
          <w:rFonts w:ascii="Times New Roman" w:hAnsi="Times New Roman" w:cs="Times New Roman"/>
          <w:bCs/>
          <w:sz w:val="28"/>
          <w:szCs w:val="28"/>
        </w:rPr>
        <w:t>обследовано</w:t>
      </w:r>
      <w:r w:rsidRPr="00FD69AC">
        <w:rPr>
          <w:rFonts w:ascii="Times New Roman" w:hAnsi="Times New Roman" w:cs="Times New Roman"/>
          <w:bCs/>
          <w:sz w:val="28"/>
          <w:szCs w:val="28"/>
        </w:rPr>
        <w:t xml:space="preserve"> </w:t>
      </w:r>
      <w:r>
        <w:rPr>
          <w:rFonts w:ascii="Times New Roman" w:hAnsi="Times New Roman" w:cs="Times New Roman"/>
          <w:bCs/>
          <w:sz w:val="28"/>
          <w:szCs w:val="28"/>
        </w:rPr>
        <w:t>170</w:t>
      </w:r>
      <w:r w:rsidRPr="00FD69AC">
        <w:rPr>
          <w:rFonts w:ascii="Times New Roman" w:hAnsi="Times New Roman" w:cs="Times New Roman"/>
          <w:bCs/>
          <w:sz w:val="28"/>
          <w:szCs w:val="28"/>
        </w:rPr>
        <w:t xml:space="preserve"> объектов туристской индустрии</w:t>
      </w:r>
      <w:r>
        <w:rPr>
          <w:rFonts w:ascii="Times New Roman" w:hAnsi="Times New Roman" w:cs="Times New Roman"/>
          <w:bCs/>
          <w:sz w:val="28"/>
          <w:szCs w:val="28"/>
        </w:rPr>
        <w:t>, в июле и августе 6 выездных проверок, обследовано 44 объекта</w:t>
      </w:r>
      <w:r w:rsidRPr="00FD69AC">
        <w:rPr>
          <w:rFonts w:ascii="Times New Roman" w:hAnsi="Times New Roman" w:cs="Times New Roman"/>
          <w:bCs/>
          <w:sz w:val="28"/>
          <w:szCs w:val="28"/>
        </w:rPr>
        <w:t xml:space="preserve">. Проверки направлены на </w:t>
      </w:r>
      <w:r>
        <w:rPr>
          <w:rFonts w:ascii="Times New Roman" w:hAnsi="Times New Roman" w:cs="Times New Roman"/>
          <w:bCs/>
          <w:sz w:val="28"/>
          <w:szCs w:val="28"/>
        </w:rPr>
        <w:t xml:space="preserve">соблюдение Распоряжения Правительства Республики Алтай от 18 марта 2020 года № 144-р, на соблюдение требований Роспотребнадзора </w:t>
      </w:r>
      <w:r w:rsidRPr="00915A05">
        <w:rPr>
          <w:rFonts w:ascii="Times New Roman" w:hAnsi="Times New Roman" w:cs="Times New Roman"/>
          <w:bCs/>
          <w:sz w:val="28"/>
          <w:szCs w:val="28"/>
        </w:rPr>
        <w:t>в условиях сохранения рисков распространения COVID-19 с целью недопущения заноса и распространения новой коронавирусной инфекции (COVID-19)</w:t>
      </w:r>
      <w:r>
        <w:rPr>
          <w:rFonts w:ascii="Times New Roman" w:hAnsi="Times New Roman" w:cs="Times New Roman"/>
          <w:bCs/>
          <w:sz w:val="28"/>
          <w:szCs w:val="28"/>
        </w:rPr>
        <w:t>,</w:t>
      </w:r>
      <w:r w:rsidRPr="00FD69AC">
        <w:rPr>
          <w:rFonts w:ascii="Times New Roman" w:hAnsi="Times New Roman" w:cs="Times New Roman"/>
          <w:bCs/>
          <w:sz w:val="28"/>
          <w:szCs w:val="28"/>
        </w:rPr>
        <w:t xml:space="preserve"> уточнение реестра туробъектов Республики Алтай, соблюдение законодательства. Проведены </w:t>
      </w:r>
      <w:r w:rsidRPr="00FD69AC">
        <w:rPr>
          <w:rFonts w:ascii="Times New Roman" w:hAnsi="Times New Roman" w:cs="Times New Roman"/>
          <w:bCs/>
          <w:sz w:val="28"/>
          <w:szCs w:val="28"/>
        </w:rPr>
        <w:lastRenderedPageBreak/>
        <w:t xml:space="preserve">профилактические беседы с субъектами туристской деятельности, даны рекомендации по соблюдению </w:t>
      </w:r>
      <w:r>
        <w:rPr>
          <w:rFonts w:ascii="Times New Roman" w:hAnsi="Times New Roman" w:cs="Times New Roman"/>
          <w:bCs/>
          <w:sz w:val="28"/>
          <w:szCs w:val="28"/>
        </w:rPr>
        <w:t>режима повышенной готовности, введенного с 18 марта 2020 года на территории Республики Алтай.</w:t>
      </w:r>
    </w:p>
    <w:p w:rsidR="00CA3800" w:rsidRPr="0009686E" w:rsidRDefault="00301304" w:rsidP="00301304">
      <w:pPr>
        <w:autoSpaceDE w:val="0"/>
        <w:autoSpaceDN w:val="0"/>
        <w:adjustRightInd w:val="0"/>
        <w:spacing w:after="0"/>
        <w:ind w:firstLine="709"/>
        <w:jc w:val="both"/>
        <w:rPr>
          <w:rFonts w:ascii="Times New Roman" w:hAnsi="Times New Roman"/>
          <w:i/>
          <w:sz w:val="28"/>
          <w:szCs w:val="28"/>
        </w:rPr>
      </w:pPr>
      <w:r w:rsidRPr="0009686E">
        <w:rPr>
          <w:rFonts w:ascii="Times New Roman" w:hAnsi="Times New Roman" w:cs="Times New Roman"/>
          <w:i/>
          <w:sz w:val="28"/>
          <w:szCs w:val="28"/>
        </w:rPr>
        <w:t>В рамках основного мероприятия «</w:t>
      </w:r>
      <w:r w:rsidR="002B75D1">
        <w:rPr>
          <w:rFonts w:ascii="Times New Roman" w:hAnsi="Times New Roman" w:cs="Times New Roman"/>
          <w:i/>
          <w:sz w:val="28"/>
          <w:szCs w:val="28"/>
        </w:rPr>
        <w:t>Р</w:t>
      </w:r>
      <w:r w:rsidRPr="0009686E">
        <w:rPr>
          <w:rFonts w:ascii="Times New Roman" w:hAnsi="Times New Roman" w:cs="Times New Roman"/>
          <w:i/>
          <w:sz w:val="28"/>
          <w:szCs w:val="28"/>
        </w:rPr>
        <w:t>азвитие агропромышленного комплекса» осуществлялись следующие мероприятия:</w:t>
      </w:r>
      <w:r w:rsidRPr="0009686E">
        <w:rPr>
          <w:rFonts w:ascii="Times New Roman" w:hAnsi="Times New Roman"/>
          <w:i/>
          <w:sz w:val="28"/>
          <w:szCs w:val="28"/>
        </w:rPr>
        <w:t xml:space="preserve"> </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sidRPr="008B59CC">
        <w:rPr>
          <w:rFonts w:ascii="Times New Roman" w:hAnsi="Times New Roman"/>
          <w:sz w:val="28"/>
          <w:szCs w:val="28"/>
        </w:rPr>
        <w:t>Проведен</w:t>
      </w:r>
      <w:r w:rsidRPr="00EF217D">
        <w:rPr>
          <w:rFonts w:ascii="Times New Roman" w:hAnsi="Times New Roman"/>
          <w:sz w:val="28"/>
          <w:szCs w:val="28"/>
        </w:rPr>
        <w:t xml:space="preserve"> сбор </w:t>
      </w:r>
      <w:r w:rsidR="00B7780D" w:rsidRPr="00EF217D">
        <w:rPr>
          <w:rFonts w:ascii="Times New Roman" w:hAnsi="Times New Roman"/>
          <w:sz w:val="28"/>
          <w:szCs w:val="28"/>
        </w:rPr>
        <w:t>данных</w:t>
      </w:r>
      <w:r w:rsidR="00B7780D">
        <w:rPr>
          <w:rFonts w:ascii="Times New Roman" w:hAnsi="Times New Roman"/>
          <w:sz w:val="28"/>
          <w:szCs w:val="28"/>
        </w:rPr>
        <w:t xml:space="preserve">, </w:t>
      </w:r>
      <w:r w:rsidR="00B7780D" w:rsidRPr="00EF217D">
        <w:rPr>
          <w:rFonts w:ascii="Times New Roman" w:hAnsi="Times New Roman"/>
          <w:sz w:val="28"/>
          <w:szCs w:val="28"/>
        </w:rPr>
        <w:t>составлены</w:t>
      </w:r>
      <w:r>
        <w:rPr>
          <w:rFonts w:ascii="Times New Roman" w:hAnsi="Times New Roman"/>
          <w:sz w:val="28"/>
          <w:szCs w:val="28"/>
        </w:rPr>
        <w:t xml:space="preserve"> и направлены </w:t>
      </w:r>
      <w:r w:rsidR="00B7780D">
        <w:rPr>
          <w:rFonts w:ascii="Times New Roman" w:hAnsi="Times New Roman"/>
          <w:sz w:val="28"/>
          <w:szCs w:val="28"/>
        </w:rPr>
        <w:t>в Министерство</w:t>
      </w:r>
      <w:r>
        <w:rPr>
          <w:rFonts w:ascii="Times New Roman" w:hAnsi="Times New Roman"/>
          <w:sz w:val="28"/>
          <w:szCs w:val="28"/>
        </w:rPr>
        <w:t xml:space="preserve"> сельского хозяйства Республики Алтай рабочие</w:t>
      </w:r>
      <w:r w:rsidRPr="00EF217D">
        <w:rPr>
          <w:rFonts w:ascii="Times New Roman" w:hAnsi="Times New Roman"/>
          <w:sz w:val="28"/>
          <w:szCs w:val="28"/>
        </w:rPr>
        <w:t xml:space="preserve"> план</w:t>
      </w:r>
      <w:r>
        <w:rPr>
          <w:rFonts w:ascii="Times New Roman" w:hAnsi="Times New Roman"/>
          <w:sz w:val="28"/>
          <w:szCs w:val="28"/>
        </w:rPr>
        <w:t>ы</w:t>
      </w:r>
      <w:r w:rsidRPr="00EF217D">
        <w:rPr>
          <w:rFonts w:ascii="Times New Roman" w:hAnsi="Times New Roman"/>
          <w:sz w:val="28"/>
          <w:szCs w:val="28"/>
        </w:rPr>
        <w:t xml:space="preserve"> весенне-полевых </w:t>
      </w:r>
      <w:r w:rsidR="00B7780D" w:rsidRPr="00EF217D">
        <w:rPr>
          <w:rFonts w:ascii="Times New Roman" w:hAnsi="Times New Roman"/>
          <w:sz w:val="28"/>
          <w:szCs w:val="28"/>
        </w:rPr>
        <w:t>работ, заготовки</w:t>
      </w:r>
      <w:r w:rsidRPr="00EF217D">
        <w:rPr>
          <w:rFonts w:ascii="Times New Roman" w:hAnsi="Times New Roman"/>
          <w:sz w:val="28"/>
          <w:szCs w:val="28"/>
        </w:rPr>
        <w:t xml:space="preserve"> кормов, </w:t>
      </w:r>
      <w:r>
        <w:rPr>
          <w:rFonts w:ascii="Times New Roman" w:hAnsi="Times New Roman"/>
          <w:sz w:val="28"/>
          <w:szCs w:val="28"/>
        </w:rPr>
        <w:t xml:space="preserve">по </w:t>
      </w:r>
      <w:r w:rsidRPr="00EF217D">
        <w:rPr>
          <w:rFonts w:ascii="Times New Roman" w:hAnsi="Times New Roman"/>
          <w:sz w:val="28"/>
          <w:szCs w:val="28"/>
        </w:rPr>
        <w:t>уборке урожа</w:t>
      </w:r>
      <w:r>
        <w:rPr>
          <w:rFonts w:ascii="Times New Roman" w:hAnsi="Times New Roman"/>
          <w:sz w:val="28"/>
          <w:szCs w:val="28"/>
        </w:rPr>
        <w:t>я и проведению зимовки скота 2020-2021</w:t>
      </w:r>
      <w:r w:rsidRPr="00EF217D">
        <w:rPr>
          <w:rFonts w:ascii="Times New Roman" w:hAnsi="Times New Roman"/>
          <w:sz w:val="28"/>
          <w:szCs w:val="28"/>
        </w:rPr>
        <w:t xml:space="preserve"> годов. </w:t>
      </w:r>
    </w:p>
    <w:p w:rsidR="002B75D1" w:rsidRDefault="00B7780D"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С</w:t>
      </w:r>
      <w:r>
        <w:rPr>
          <w:rFonts w:ascii="Times New Roman" w:hAnsi="Times New Roman"/>
          <w:sz w:val="28"/>
          <w:szCs w:val="28"/>
        </w:rPr>
        <w:t xml:space="preserve">обрана </w:t>
      </w:r>
      <w:r w:rsidRPr="00EF217D">
        <w:rPr>
          <w:rFonts w:ascii="Times New Roman" w:hAnsi="Times New Roman"/>
          <w:sz w:val="28"/>
          <w:szCs w:val="28"/>
        </w:rPr>
        <w:t>и</w:t>
      </w:r>
      <w:r w:rsidR="002B75D1" w:rsidRPr="00EF217D">
        <w:rPr>
          <w:rFonts w:ascii="Times New Roman" w:hAnsi="Times New Roman"/>
          <w:sz w:val="28"/>
          <w:szCs w:val="28"/>
        </w:rPr>
        <w:t xml:space="preserve"> </w:t>
      </w:r>
      <w:r>
        <w:rPr>
          <w:rFonts w:ascii="Times New Roman" w:hAnsi="Times New Roman"/>
          <w:sz w:val="28"/>
          <w:szCs w:val="28"/>
        </w:rPr>
        <w:t>нап</w:t>
      </w:r>
      <w:r w:rsidRPr="00EF217D">
        <w:rPr>
          <w:rFonts w:ascii="Times New Roman" w:hAnsi="Times New Roman"/>
          <w:sz w:val="28"/>
          <w:szCs w:val="28"/>
        </w:rPr>
        <w:t>рав</w:t>
      </w:r>
      <w:r>
        <w:rPr>
          <w:rFonts w:ascii="Times New Roman" w:hAnsi="Times New Roman"/>
          <w:sz w:val="28"/>
          <w:szCs w:val="28"/>
        </w:rPr>
        <w:t>лена</w:t>
      </w:r>
      <w:r w:rsidRPr="00EF217D">
        <w:rPr>
          <w:rFonts w:ascii="Times New Roman" w:hAnsi="Times New Roman"/>
          <w:sz w:val="28"/>
          <w:szCs w:val="28"/>
        </w:rPr>
        <w:t xml:space="preserve"> </w:t>
      </w:r>
      <w:r>
        <w:rPr>
          <w:rFonts w:ascii="Times New Roman" w:hAnsi="Times New Roman"/>
          <w:sz w:val="28"/>
          <w:szCs w:val="28"/>
        </w:rPr>
        <w:t>оперативная</w:t>
      </w:r>
      <w:r w:rsidR="002B75D1" w:rsidRPr="00EF217D">
        <w:rPr>
          <w:rFonts w:ascii="Times New Roman" w:hAnsi="Times New Roman"/>
          <w:sz w:val="28"/>
          <w:szCs w:val="28"/>
        </w:rPr>
        <w:t xml:space="preserve"> информаци</w:t>
      </w:r>
      <w:r w:rsidR="002B75D1">
        <w:rPr>
          <w:rFonts w:ascii="Times New Roman" w:hAnsi="Times New Roman"/>
          <w:sz w:val="28"/>
          <w:szCs w:val="28"/>
        </w:rPr>
        <w:t>я в Министерство сельского хозяйства Республики Алтай:</w:t>
      </w:r>
    </w:p>
    <w:p w:rsidR="002B75D1" w:rsidRDefault="002B75D1" w:rsidP="002B75D1">
      <w:pPr>
        <w:pStyle w:val="af"/>
        <w:tabs>
          <w:tab w:val="left" w:pos="1134"/>
        </w:tabs>
        <w:ind w:firstLine="709"/>
        <w:jc w:val="both"/>
        <w:rPr>
          <w:rFonts w:ascii="Times New Roman" w:hAnsi="Times New Roman"/>
          <w:sz w:val="28"/>
          <w:szCs w:val="28"/>
        </w:rPr>
      </w:pPr>
      <w:r>
        <w:rPr>
          <w:rFonts w:ascii="Times New Roman" w:hAnsi="Times New Roman"/>
          <w:sz w:val="28"/>
          <w:szCs w:val="28"/>
        </w:rPr>
        <w:t xml:space="preserve">- </w:t>
      </w:r>
      <w:r w:rsidRPr="00EF217D">
        <w:rPr>
          <w:rFonts w:ascii="Times New Roman" w:hAnsi="Times New Roman"/>
          <w:sz w:val="28"/>
          <w:szCs w:val="28"/>
        </w:rPr>
        <w:t xml:space="preserve">растениеводство - оперативная информация о наличии семян, удобрений, </w:t>
      </w:r>
      <w:r>
        <w:rPr>
          <w:rFonts w:ascii="Times New Roman" w:hAnsi="Times New Roman"/>
          <w:sz w:val="28"/>
          <w:szCs w:val="28"/>
        </w:rPr>
        <w:t>горюче смазочные материалы</w:t>
      </w:r>
      <w:r w:rsidRPr="00EF217D">
        <w:rPr>
          <w:rFonts w:ascii="Times New Roman" w:hAnsi="Times New Roman"/>
          <w:sz w:val="28"/>
          <w:szCs w:val="28"/>
        </w:rPr>
        <w:t xml:space="preserve">, готовности техники, о ходе проведения весенних полевых работ, о ходе заготовки кормов, о степени готовности к зимовке;   </w:t>
      </w:r>
    </w:p>
    <w:p w:rsidR="002B75D1" w:rsidRDefault="002B75D1" w:rsidP="002B75D1">
      <w:pPr>
        <w:pStyle w:val="af"/>
        <w:tabs>
          <w:tab w:val="left" w:pos="1134"/>
        </w:tabs>
        <w:ind w:firstLine="709"/>
        <w:jc w:val="both"/>
        <w:rPr>
          <w:rFonts w:ascii="Times New Roman" w:hAnsi="Times New Roman"/>
          <w:sz w:val="28"/>
          <w:szCs w:val="28"/>
        </w:rPr>
      </w:pPr>
      <w:r>
        <w:rPr>
          <w:rFonts w:ascii="Times New Roman" w:hAnsi="Times New Roman"/>
          <w:sz w:val="28"/>
          <w:szCs w:val="28"/>
        </w:rPr>
        <w:t xml:space="preserve">- </w:t>
      </w:r>
      <w:r w:rsidRPr="00EF217D">
        <w:rPr>
          <w:rFonts w:ascii="Times New Roman" w:hAnsi="Times New Roman"/>
          <w:sz w:val="28"/>
          <w:szCs w:val="28"/>
        </w:rPr>
        <w:t>животноводство -  по надоям молока</w:t>
      </w:r>
      <w:r>
        <w:rPr>
          <w:rFonts w:ascii="Times New Roman" w:hAnsi="Times New Roman"/>
          <w:sz w:val="28"/>
          <w:szCs w:val="28"/>
        </w:rPr>
        <w:t>,</w:t>
      </w:r>
      <w:r w:rsidRPr="00EF217D">
        <w:rPr>
          <w:rFonts w:ascii="Times New Roman" w:hAnsi="Times New Roman"/>
          <w:sz w:val="28"/>
          <w:szCs w:val="28"/>
        </w:rPr>
        <w:t xml:space="preserve"> по отелу коров, выжеребке кобыл, срезке пантов марала, сбор и обработка запрашиваемой информации по животноводству и др.</w:t>
      </w:r>
      <w:r>
        <w:rPr>
          <w:rFonts w:ascii="Times New Roman" w:hAnsi="Times New Roman"/>
          <w:sz w:val="28"/>
          <w:szCs w:val="28"/>
        </w:rPr>
        <w:t xml:space="preserve"> </w:t>
      </w:r>
    </w:p>
    <w:p w:rsidR="002B75D1" w:rsidRDefault="002B75D1"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Ежеквартальное проведение сбора и обработки данных по поголовью сельскохозяйственных животных, по производству продукции животноводства. Согласование отчетных данных с Управлением Федеральной службы государственной статистики по Алтайскому краю и Республики Алтай. </w:t>
      </w:r>
    </w:p>
    <w:p w:rsidR="002B75D1" w:rsidRPr="00823A6F" w:rsidRDefault="002B75D1"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Периодичность предоставления оперативной информации определяет Министерство сельского хозяйства Республики Алтай, и предоставляется - </w:t>
      </w:r>
      <w:r w:rsidRPr="00EF217D">
        <w:rPr>
          <w:rFonts w:ascii="Times New Roman" w:hAnsi="Times New Roman"/>
          <w:sz w:val="28"/>
          <w:szCs w:val="28"/>
        </w:rPr>
        <w:t xml:space="preserve"> еженедельно, 2 раза в неделю, ежемесячно</w:t>
      </w:r>
      <w:r>
        <w:rPr>
          <w:rFonts w:ascii="Times New Roman" w:hAnsi="Times New Roman"/>
          <w:sz w:val="28"/>
          <w:szCs w:val="28"/>
        </w:rPr>
        <w:t>.</w:t>
      </w:r>
    </w:p>
    <w:p w:rsidR="002B75D1" w:rsidRDefault="00B7780D"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Принято участие</w:t>
      </w:r>
      <w:r w:rsidR="002B75D1">
        <w:rPr>
          <w:rFonts w:ascii="Times New Roman" w:hAnsi="Times New Roman"/>
          <w:sz w:val="28"/>
          <w:szCs w:val="28"/>
        </w:rPr>
        <w:t xml:space="preserve"> в 1 республиканской ярмарке. Реализовано продукции участниками Майминского района на сумму 395,1 тыс. рублей. </w:t>
      </w:r>
    </w:p>
    <w:p w:rsidR="002B75D1" w:rsidRPr="00387394" w:rsidRDefault="002B75D1"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Проведена 1 районная</w:t>
      </w:r>
      <w:r w:rsidRPr="00387394">
        <w:rPr>
          <w:rFonts w:ascii="Times New Roman" w:hAnsi="Times New Roman"/>
          <w:sz w:val="28"/>
          <w:szCs w:val="28"/>
        </w:rPr>
        <w:t xml:space="preserve"> ярмарки. Реализовано продукции участниками районных ярмарок на сумму </w:t>
      </w:r>
      <w:r>
        <w:rPr>
          <w:rFonts w:ascii="Times New Roman" w:hAnsi="Times New Roman"/>
          <w:sz w:val="28"/>
          <w:szCs w:val="28"/>
        </w:rPr>
        <w:t>600,5</w:t>
      </w:r>
      <w:r w:rsidRPr="00387394">
        <w:rPr>
          <w:rFonts w:ascii="Times New Roman" w:hAnsi="Times New Roman"/>
          <w:sz w:val="28"/>
          <w:szCs w:val="28"/>
        </w:rPr>
        <w:t xml:space="preserve"> тыс. рублей. </w:t>
      </w:r>
    </w:p>
    <w:p w:rsidR="002B75D1" w:rsidRDefault="00B7780D"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Проведен</w:t>
      </w:r>
      <w:r>
        <w:rPr>
          <w:rFonts w:ascii="Times New Roman" w:hAnsi="Times New Roman"/>
          <w:sz w:val="28"/>
          <w:szCs w:val="28"/>
        </w:rPr>
        <w:t>а</w:t>
      </w:r>
      <w:r w:rsidRPr="00EF217D">
        <w:rPr>
          <w:rFonts w:ascii="Times New Roman" w:hAnsi="Times New Roman"/>
          <w:sz w:val="28"/>
          <w:szCs w:val="28"/>
        </w:rPr>
        <w:t xml:space="preserve"> работа</w:t>
      </w:r>
      <w:r>
        <w:rPr>
          <w:rFonts w:ascii="Times New Roman" w:hAnsi="Times New Roman"/>
          <w:sz w:val="28"/>
          <w:szCs w:val="28"/>
        </w:rPr>
        <w:t xml:space="preserve"> </w:t>
      </w:r>
      <w:r w:rsidRPr="00EF217D">
        <w:rPr>
          <w:rFonts w:ascii="Times New Roman" w:hAnsi="Times New Roman"/>
          <w:sz w:val="28"/>
          <w:szCs w:val="28"/>
        </w:rPr>
        <w:t>с</w:t>
      </w:r>
      <w:r w:rsidR="002B75D1" w:rsidRPr="00EF217D">
        <w:rPr>
          <w:rFonts w:ascii="Times New Roman" w:hAnsi="Times New Roman"/>
          <w:sz w:val="28"/>
          <w:szCs w:val="28"/>
        </w:rPr>
        <w:t xml:space="preserve"> сельхозтоваропроизводителями по предоставлению </w:t>
      </w:r>
      <w:r w:rsidRPr="00EF217D">
        <w:rPr>
          <w:rFonts w:ascii="Times New Roman" w:hAnsi="Times New Roman"/>
          <w:sz w:val="28"/>
          <w:szCs w:val="28"/>
        </w:rPr>
        <w:t>субсидий из</w:t>
      </w:r>
      <w:r w:rsidR="002B75D1" w:rsidRPr="00EF217D">
        <w:rPr>
          <w:rFonts w:ascii="Times New Roman" w:hAnsi="Times New Roman"/>
          <w:sz w:val="28"/>
          <w:szCs w:val="28"/>
        </w:rPr>
        <w:t xml:space="preserve"> федерального и республиканского бюджетов (заключение соглашений, оказание помощи при составлении справок-расчетов).</w:t>
      </w:r>
      <w:r w:rsidR="002B75D1">
        <w:rPr>
          <w:rFonts w:ascii="Times New Roman" w:hAnsi="Times New Roman"/>
          <w:sz w:val="28"/>
          <w:szCs w:val="28"/>
        </w:rPr>
        <w:t xml:space="preserve"> Сумма полученных субсидий, включая грантовую поддержку за 2020 </w:t>
      </w:r>
      <w:r>
        <w:rPr>
          <w:rFonts w:ascii="Times New Roman" w:hAnsi="Times New Roman"/>
          <w:sz w:val="28"/>
          <w:szCs w:val="28"/>
        </w:rPr>
        <w:t>год, составила</w:t>
      </w:r>
      <w:r w:rsidR="002B75D1">
        <w:rPr>
          <w:rFonts w:ascii="Times New Roman" w:hAnsi="Times New Roman"/>
          <w:sz w:val="28"/>
          <w:szCs w:val="28"/>
        </w:rPr>
        <w:t xml:space="preserve"> 58381,456 тыс. рублей</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Ведение реестра сельскохозяйственных товаропроизводителей Майминского района.</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 xml:space="preserve">Информирование </w:t>
      </w:r>
      <w:r>
        <w:rPr>
          <w:rFonts w:ascii="Times New Roman" w:hAnsi="Times New Roman"/>
          <w:sz w:val="28"/>
          <w:szCs w:val="28"/>
        </w:rPr>
        <w:t>индивидуальных предпринимателей</w:t>
      </w:r>
      <w:r w:rsidRPr="00EF217D">
        <w:rPr>
          <w:rFonts w:ascii="Times New Roman" w:hAnsi="Times New Roman"/>
          <w:sz w:val="28"/>
          <w:szCs w:val="28"/>
        </w:rPr>
        <w:t xml:space="preserve">, </w:t>
      </w:r>
      <w:r>
        <w:rPr>
          <w:rFonts w:ascii="Times New Roman" w:hAnsi="Times New Roman"/>
          <w:sz w:val="28"/>
          <w:szCs w:val="28"/>
        </w:rPr>
        <w:t>крестьянско-фермерских хозяйств</w:t>
      </w:r>
      <w:r w:rsidRPr="00EF217D">
        <w:rPr>
          <w:rFonts w:ascii="Times New Roman" w:hAnsi="Times New Roman"/>
          <w:sz w:val="28"/>
          <w:szCs w:val="28"/>
        </w:rPr>
        <w:t xml:space="preserve"> о проводимой </w:t>
      </w:r>
      <w:r>
        <w:rPr>
          <w:rFonts w:ascii="Times New Roman" w:hAnsi="Times New Roman"/>
          <w:sz w:val="28"/>
          <w:szCs w:val="28"/>
        </w:rPr>
        <w:t>Министерством сельского хозяйства Республики Алтай</w:t>
      </w:r>
      <w:r w:rsidRPr="00EF217D">
        <w:rPr>
          <w:rFonts w:ascii="Times New Roman" w:hAnsi="Times New Roman"/>
          <w:sz w:val="28"/>
          <w:szCs w:val="28"/>
        </w:rPr>
        <w:t xml:space="preserve"> грантовой поддержке, содейств</w:t>
      </w:r>
      <w:r>
        <w:rPr>
          <w:rFonts w:ascii="Times New Roman" w:hAnsi="Times New Roman"/>
          <w:sz w:val="28"/>
          <w:szCs w:val="28"/>
        </w:rPr>
        <w:t xml:space="preserve">ие </w:t>
      </w:r>
      <w:r w:rsidRPr="00EF217D">
        <w:rPr>
          <w:rFonts w:ascii="Times New Roman" w:hAnsi="Times New Roman"/>
          <w:sz w:val="28"/>
          <w:szCs w:val="28"/>
        </w:rPr>
        <w:t>в получении грантовой поддержки сельхозпроизводителей Майминского района.</w:t>
      </w:r>
      <w:r>
        <w:rPr>
          <w:rFonts w:ascii="Times New Roman" w:hAnsi="Times New Roman"/>
          <w:sz w:val="28"/>
          <w:szCs w:val="28"/>
        </w:rPr>
        <w:t xml:space="preserve"> Подготовка рекомендательных писем для участия в конкурсе на получение грантовой поддержки начинающих фермеров, семейных ферм, создание и развитие сельскохозяйственных потребительских перерабатывающих кооперативов. </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lastRenderedPageBreak/>
        <w:t>Доведение информаци</w:t>
      </w:r>
      <w:r>
        <w:rPr>
          <w:rFonts w:ascii="Times New Roman" w:hAnsi="Times New Roman"/>
          <w:sz w:val="28"/>
          <w:szCs w:val="28"/>
        </w:rPr>
        <w:t xml:space="preserve">и </w:t>
      </w:r>
      <w:r w:rsidRPr="00EF217D">
        <w:rPr>
          <w:rFonts w:ascii="Times New Roman" w:hAnsi="Times New Roman"/>
          <w:sz w:val="28"/>
          <w:szCs w:val="28"/>
        </w:rPr>
        <w:t xml:space="preserve">до сельских </w:t>
      </w:r>
      <w:r w:rsidR="00B7780D" w:rsidRPr="00EF217D">
        <w:rPr>
          <w:rFonts w:ascii="Times New Roman" w:hAnsi="Times New Roman"/>
          <w:sz w:val="28"/>
          <w:szCs w:val="28"/>
        </w:rPr>
        <w:t>поселений</w:t>
      </w:r>
      <w:r w:rsidR="00B7780D">
        <w:rPr>
          <w:rFonts w:ascii="Times New Roman" w:hAnsi="Times New Roman"/>
          <w:sz w:val="28"/>
          <w:szCs w:val="28"/>
        </w:rPr>
        <w:t xml:space="preserve">, </w:t>
      </w:r>
      <w:r w:rsidR="00B7780D" w:rsidRPr="00EF217D">
        <w:rPr>
          <w:rFonts w:ascii="Times New Roman" w:hAnsi="Times New Roman"/>
          <w:sz w:val="28"/>
          <w:szCs w:val="28"/>
        </w:rPr>
        <w:t>сельхозтоваропроизводителей</w:t>
      </w:r>
      <w:r w:rsidRPr="00EF217D">
        <w:rPr>
          <w:rFonts w:ascii="Times New Roman" w:hAnsi="Times New Roman"/>
          <w:sz w:val="28"/>
          <w:szCs w:val="28"/>
        </w:rPr>
        <w:t xml:space="preserve"> о появлении и необходимости борьбы с луговым мотыльком,</w:t>
      </w:r>
      <w:r>
        <w:rPr>
          <w:rFonts w:ascii="Times New Roman" w:hAnsi="Times New Roman"/>
          <w:sz w:val="28"/>
          <w:szCs w:val="28"/>
        </w:rPr>
        <w:t xml:space="preserve"> непарным </w:t>
      </w:r>
      <w:r w:rsidR="00B7780D">
        <w:rPr>
          <w:rFonts w:ascii="Times New Roman" w:hAnsi="Times New Roman"/>
          <w:sz w:val="28"/>
          <w:szCs w:val="28"/>
        </w:rPr>
        <w:t xml:space="preserve">шелкопрядом </w:t>
      </w:r>
      <w:r w:rsidR="00B7780D" w:rsidRPr="00EF217D">
        <w:rPr>
          <w:rFonts w:ascii="Times New Roman" w:hAnsi="Times New Roman"/>
          <w:sz w:val="28"/>
          <w:szCs w:val="28"/>
        </w:rPr>
        <w:t>и</w:t>
      </w:r>
      <w:r>
        <w:rPr>
          <w:rFonts w:ascii="Times New Roman" w:hAnsi="Times New Roman"/>
          <w:sz w:val="28"/>
          <w:szCs w:val="28"/>
        </w:rPr>
        <w:t xml:space="preserve"> другими </w:t>
      </w:r>
      <w:r w:rsidRPr="00EF217D">
        <w:rPr>
          <w:rFonts w:ascii="Times New Roman" w:hAnsi="Times New Roman"/>
          <w:sz w:val="28"/>
          <w:szCs w:val="28"/>
        </w:rPr>
        <w:t xml:space="preserve">различными вредителями сельскохозяйственных культур (по информации </w:t>
      </w:r>
      <w:r w:rsidR="00B7780D" w:rsidRPr="00EF217D">
        <w:rPr>
          <w:rFonts w:ascii="Times New Roman" w:hAnsi="Times New Roman"/>
          <w:sz w:val="28"/>
          <w:szCs w:val="28"/>
        </w:rPr>
        <w:t>Россельхозцентра Республики</w:t>
      </w:r>
      <w:r w:rsidRPr="00EF217D">
        <w:rPr>
          <w:rFonts w:ascii="Times New Roman" w:hAnsi="Times New Roman"/>
          <w:sz w:val="28"/>
          <w:szCs w:val="28"/>
        </w:rPr>
        <w:t xml:space="preserve"> Алтай</w:t>
      </w:r>
      <w:r>
        <w:rPr>
          <w:rFonts w:ascii="Times New Roman" w:hAnsi="Times New Roman"/>
          <w:sz w:val="28"/>
          <w:szCs w:val="28"/>
        </w:rPr>
        <w:t>)</w:t>
      </w:r>
      <w:r w:rsidRPr="00EF217D">
        <w:rPr>
          <w:rFonts w:ascii="Times New Roman" w:hAnsi="Times New Roman"/>
          <w:sz w:val="28"/>
          <w:szCs w:val="28"/>
        </w:rPr>
        <w:t xml:space="preserve">. </w:t>
      </w:r>
    </w:p>
    <w:p w:rsidR="002B75D1"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 xml:space="preserve">Участие в заседании республиканской комиссии по подведению итогов </w:t>
      </w:r>
      <w:r>
        <w:rPr>
          <w:rFonts w:ascii="Times New Roman" w:hAnsi="Times New Roman"/>
          <w:sz w:val="28"/>
          <w:szCs w:val="28"/>
        </w:rPr>
        <w:t>Т</w:t>
      </w:r>
      <w:r w:rsidRPr="00EF217D">
        <w:rPr>
          <w:rFonts w:ascii="Times New Roman" w:hAnsi="Times New Roman"/>
          <w:sz w:val="28"/>
          <w:szCs w:val="28"/>
        </w:rPr>
        <w:t>рудового соревнования в Министерстве сельского хозяйства Республики Алтай</w:t>
      </w:r>
      <w:r>
        <w:rPr>
          <w:rFonts w:ascii="Times New Roman" w:hAnsi="Times New Roman"/>
          <w:sz w:val="28"/>
          <w:szCs w:val="28"/>
        </w:rPr>
        <w:t xml:space="preserve">. </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Организация </w:t>
      </w:r>
      <w:r w:rsidRPr="00EF217D">
        <w:rPr>
          <w:rFonts w:ascii="Times New Roman" w:hAnsi="Times New Roman"/>
          <w:sz w:val="28"/>
          <w:szCs w:val="28"/>
        </w:rPr>
        <w:t>присутствия награждаемых предприятий</w:t>
      </w:r>
      <w:r>
        <w:rPr>
          <w:rFonts w:ascii="Times New Roman" w:hAnsi="Times New Roman"/>
          <w:sz w:val="28"/>
          <w:szCs w:val="28"/>
        </w:rPr>
        <w:t>, индивидуальных предпринимателей</w:t>
      </w:r>
      <w:r w:rsidRPr="00EF217D">
        <w:rPr>
          <w:rFonts w:ascii="Times New Roman" w:hAnsi="Times New Roman"/>
          <w:sz w:val="28"/>
          <w:szCs w:val="28"/>
        </w:rPr>
        <w:t xml:space="preserve">, </w:t>
      </w:r>
      <w:r>
        <w:rPr>
          <w:rFonts w:ascii="Times New Roman" w:hAnsi="Times New Roman"/>
          <w:sz w:val="28"/>
          <w:szCs w:val="28"/>
        </w:rPr>
        <w:t>крестьянско-фермерских хозяйств</w:t>
      </w:r>
      <w:r w:rsidRPr="00EF217D">
        <w:rPr>
          <w:rFonts w:ascii="Times New Roman" w:hAnsi="Times New Roman"/>
          <w:sz w:val="28"/>
          <w:szCs w:val="28"/>
        </w:rPr>
        <w:t xml:space="preserve"> на проводимом </w:t>
      </w:r>
      <w:r w:rsidR="00B7780D" w:rsidRPr="00EF217D">
        <w:rPr>
          <w:rFonts w:ascii="Times New Roman" w:hAnsi="Times New Roman"/>
          <w:sz w:val="28"/>
          <w:szCs w:val="28"/>
        </w:rPr>
        <w:t>республиканском празднике «</w:t>
      </w:r>
      <w:r w:rsidRPr="00EF217D">
        <w:rPr>
          <w:rFonts w:ascii="Times New Roman" w:hAnsi="Times New Roman"/>
          <w:sz w:val="28"/>
          <w:szCs w:val="28"/>
        </w:rPr>
        <w:t>День работников сельского хозяйства и перерабатывающей промышленности Р</w:t>
      </w:r>
      <w:r>
        <w:rPr>
          <w:rFonts w:ascii="Times New Roman" w:hAnsi="Times New Roman"/>
          <w:sz w:val="28"/>
          <w:szCs w:val="28"/>
        </w:rPr>
        <w:t xml:space="preserve">еспублики </w:t>
      </w:r>
      <w:r w:rsidRPr="00EF217D">
        <w:rPr>
          <w:rFonts w:ascii="Times New Roman" w:hAnsi="Times New Roman"/>
          <w:sz w:val="28"/>
          <w:szCs w:val="28"/>
        </w:rPr>
        <w:t>А</w:t>
      </w:r>
      <w:r>
        <w:rPr>
          <w:rFonts w:ascii="Times New Roman" w:hAnsi="Times New Roman"/>
          <w:sz w:val="28"/>
          <w:szCs w:val="28"/>
        </w:rPr>
        <w:t>лтай</w:t>
      </w:r>
      <w:r w:rsidRPr="00EF217D">
        <w:rPr>
          <w:rFonts w:ascii="Times New Roman" w:hAnsi="Times New Roman"/>
          <w:sz w:val="28"/>
          <w:szCs w:val="28"/>
        </w:rPr>
        <w:t>»</w:t>
      </w:r>
      <w:r>
        <w:rPr>
          <w:rFonts w:ascii="Times New Roman" w:hAnsi="Times New Roman"/>
          <w:sz w:val="28"/>
          <w:szCs w:val="28"/>
        </w:rPr>
        <w:t xml:space="preserve"> </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Подготовка и направление </w:t>
      </w:r>
      <w:r w:rsidRPr="00EF217D">
        <w:rPr>
          <w:rFonts w:ascii="Times New Roman" w:hAnsi="Times New Roman"/>
          <w:sz w:val="28"/>
          <w:szCs w:val="28"/>
        </w:rPr>
        <w:t xml:space="preserve">  ходатайств в </w:t>
      </w:r>
      <w:r>
        <w:rPr>
          <w:rFonts w:ascii="Times New Roman" w:hAnsi="Times New Roman"/>
          <w:sz w:val="28"/>
          <w:szCs w:val="28"/>
        </w:rPr>
        <w:t>Министерство сельского хозяйства Республики Алтай</w:t>
      </w:r>
      <w:r w:rsidRPr="00EF217D">
        <w:rPr>
          <w:rFonts w:ascii="Times New Roman" w:hAnsi="Times New Roman"/>
          <w:sz w:val="28"/>
          <w:szCs w:val="28"/>
        </w:rPr>
        <w:t xml:space="preserve"> на награждение работников агропромышленного комплекса Майминского района.</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 xml:space="preserve">Составление отчетности в Министерство сельского хозяйства Республики Алтай: </w:t>
      </w:r>
    </w:p>
    <w:p w:rsidR="002B75D1" w:rsidRDefault="002B75D1" w:rsidP="002B75D1">
      <w:pPr>
        <w:pStyle w:val="af"/>
        <w:tabs>
          <w:tab w:val="left" w:pos="1134"/>
        </w:tabs>
        <w:ind w:firstLine="709"/>
        <w:jc w:val="both"/>
        <w:rPr>
          <w:rFonts w:ascii="Times New Roman" w:hAnsi="Times New Roman"/>
          <w:sz w:val="28"/>
          <w:szCs w:val="28"/>
        </w:rPr>
      </w:pPr>
      <w:r w:rsidRPr="00EF217D">
        <w:rPr>
          <w:rFonts w:ascii="Times New Roman" w:hAnsi="Times New Roman"/>
          <w:sz w:val="28"/>
          <w:szCs w:val="28"/>
        </w:rPr>
        <w:t>- формы №1-</w:t>
      </w:r>
      <w:r w:rsidR="00B7780D" w:rsidRPr="00EF217D">
        <w:rPr>
          <w:rFonts w:ascii="Times New Roman" w:hAnsi="Times New Roman"/>
          <w:sz w:val="28"/>
          <w:szCs w:val="28"/>
        </w:rPr>
        <w:t>кфх, №</w:t>
      </w:r>
      <w:r w:rsidRPr="00EF217D">
        <w:rPr>
          <w:rFonts w:ascii="Times New Roman" w:hAnsi="Times New Roman"/>
          <w:sz w:val="28"/>
          <w:szCs w:val="28"/>
        </w:rPr>
        <w:t>2-кфх</w:t>
      </w:r>
      <w:r>
        <w:rPr>
          <w:rFonts w:ascii="Times New Roman" w:hAnsi="Times New Roman"/>
          <w:sz w:val="28"/>
          <w:szCs w:val="28"/>
        </w:rPr>
        <w:t xml:space="preserve"> (годовые)</w:t>
      </w:r>
      <w:r w:rsidRPr="00EF217D">
        <w:rPr>
          <w:rFonts w:ascii="Times New Roman" w:hAnsi="Times New Roman"/>
          <w:sz w:val="28"/>
          <w:szCs w:val="28"/>
        </w:rPr>
        <w:t>, №10-АПК-фермер</w:t>
      </w:r>
      <w:r>
        <w:rPr>
          <w:rFonts w:ascii="Times New Roman" w:hAnsi="Times New Roman"/>
          <w:sz w:val="28"/>
          <w:szCs w:val="28"/>
        </w:rPr>
        <w:t xml:space="preserve"> (квартальная); </w:t>
      </w:r>
    </w:p>
    <w:p w:rsidR="002B75D1" w:rsidRPr="00EF217D" w:rsidRDefault="002B75D1" w:rsidP="002B75D1">
      <w:pPr>
        <w:pStyle w:val="af"/>
        <w:tabs>
          <w:tab w:val="left" w:pos="1134"/>
        </w:tabs>
        <w:ind w:firstLine="709"/>
        <w:jc w:val="both"/>
        <w:rPr>
          <w:rFonts w:ascii="Times New Roman" w:hAnsi="Times New Roman"/>
          <w:sz w:val="28"/>
          <w:szCs w:val="28"/>
        </w:rPr>
      </w:pPr>
      <w:r>
        <w:rPr>
          <w:rFonts w:ascii="Times New Roman" w:hAnsi="Times New Roman"/>
          <w:sz w:val="28"/>
          <w:szCs w:val="28"/>
        </w:rPr>
        <w:t xml:space="preserve">- формы отчетности о финансово-экономическом состоянии товаропроизводителей агропромышленного комплекса Майминского района (балансы </w:t>
      </w:r>
      <w:r w:rsidR="00B7780D">
        <w:rPr>
          <w:rFonts w:ascii="Times New Roman" w:hAnsi="Times New Roman"/>
          <w:sz w:val="28"/>
          <w:szCs w:val="28"/>
        </w:rPr>
        <w:t xml:space="preserve">предприятий </w:t>
      </w:r>
      <w:r w:rsidR="00B7780D" w:rsidRPr="00EF217D">
        <w:rPr>
          <w:rFonts w:ascii="Times New Roman" w:hAnsi="Times New Roman"/>
          <w:sz w:val="28"/>
          <w:szCs w:val="28"/>
        </w:rPr>
        <w:t>ежеквартально</w:t>
      </w:r>
      <w:r w:rsidRPr="00EF217D">
        <w:rPr>
          <w:rFonts w:ascii="Times New Roman" w:hAnsi="Times New Roman"/>
          <w:sz w:val="28"/>
          <w:szCs w:val="28"/>
        </w:rPr>
        <w:t>).</w:t>
      </w:r>
    </w:p>
    <w:p w:rsidR="002B75D1" w:rsidRDefault="002B75D1" w:rsidP="002B75D1">
      <w:pPr>
        <w:pStyle w:val="af"/>
        <w:tabs>
          <w:tab w:val="left" w:pos="1134"/>
        </w:tabs>
        <w:ind w:firstLine="709"/>
        <w:jc w:val="both"/>
        <w:rPr>
          <w:rFonts w:ascii="Times New Roman" w:hAnsi="Times New Roman"/>
          <w:sz w:val="28"/>
          <w:szCs w:val="28"/>
        </w:rPr>
      </w:pPr>
      <w:r w:rsidRPr="00EF217D">
        <w:rPr>
          <w:rFonts w:ascii="Times New Roman" w:hAnsi="Times New Roman"/>
          <w:sz w:val="28"/>
          <w:szCs w:val="28"/>
        </w:rPr>
        <w:t>- формы №1-К, №2-К, №1-</w:t>
      </w:r>
      <w:r w:rsidR="00B7780D" w:rsidRPr="00EF217D">
        <w:rPr>
          <w:rFonts w:ascii="Times New Roman" w:hAnsi="Times New Roman"/>
          <w:sz w:val="28"/>
          <w:szCs w:val="28"/>
        </w:rPr>
        <w:t xml:space="preserve">КМП, </w:t>
      </w:r>
      <w:r w:rsidR="00B7780D">
        <w:rPr>
          <w:rFonts w:ascii="Times New Roman" w:hAnsi="Times New Roman"/>
          <w:sz w:val="28"/>
          <w:szCs w:val="28"/>
        </w:rPr>
        <w:t>№</w:t>
      </w:r>
      <w:r>
        <w:rPr>
          <w:rFonts w:ascii="Times New Roman" w:hAnsi="Times New Roman"/>
          <w:sz w:val="28"/>
          <w:szCs w:val="28"/>
        </w:rPr>
        <w:t>1-</w:t>
      </w:r>
      <w:r w:rsidR="00B7780D">
        <w:rPr>
          <w:rFonts w:ascii="Times New Roman" w:hAnsi="Times New Roman"/>
          <w:sz w:val="28"/>
          <w:szCs w:val="28"/>
        </w:rPr>
        <w:t>КМС, сбор</w:t>
      </w:r>
      <w:r w:rsidRPr="00EF217D">
        <w:rPr>
          <w:rFonts w:ascii="Times New Roman" w:hAnsi="Times New Roman"/>
          <w:sz w:val="28"/>
          <w:szCs w:val="28"/>
        </w:rPr>
        <w:t xml:space="preserve"> сводной информации </w:t>
      </w:r>
      <w:r w:rsidR="00B7780D" w:rsidRPr="00EF217D">
        <w:rPr>
          <w:rFonts w:ascii="Times New Roman" w:hAnsi="Times New Roman"/>
          <w:sz w:val="28"/>
          <w:szCs w:val="28"/>
        </w:rPr>
        <w:t>по приложениям</w:t>
      </w:r>
      <w:r w:rsidRPr="00EF217D">
        <w:rPr>
          <w:rFonts w:ascii="Times New Roman" w:hAnsi="Times New Roman"/>
          <w:sz w:val="28"/>
          <w:szCs w:val="28"/>
        </w:rPr>
        <w:t xml:space="preserve"> к данным отчетам</w:t>
      </w:r>
      <w:r>
        <w:rPr>
          <w:rFonts w:ascii="Times New Roman" w:hAnsi="Times New Roman"/>
          <w:sz w:val="28"/>
          <w:szCs w:val="28"/>
        </w:rPr>
        <w:t xml:space="preserve"> (годовые)</w:t>
      </w:r>
      <w:r w:rsidRPr="00EF217D">
        <w:rPr>
          <w:rFonts w:ascii="Times New Roman" w:hAnsi="Times New Roman"/>
          <w:sz w:val="28"/>
          <w:szCs w:val="28"/>
        </w:rPr>
        <w:t>;</w:t>
      </w:r>
    </w:p>
    <w:p w:rsidR="002B75D1" w:rsidRPr="00EF217D" w:rsidRDefault="002B75D1" w:rsidP="002B75D1">
      <w:pPr>
        <w:pStyle w:val="af"/>
        <w:tabs>
          <w:tab w:val="left" w:pos="1134"/>
        </w:tabs>
        <w:ind w:firstLine="709"/>
        <w:jc w:val="both"/>
        <w:rPr>
          <w:rFonts w:ascii="Times New Roman" w:hAnsi="Times New Roman"/>
          <w:sz w:val="28"/>
          <w:szCs w:val="28"/>
        </w:rPr>
      </w:pPr>
      <w:r w:rsidRPr="00EF217D">
        <w:rPr>
          <w:rFonts w:ascii="Times New Roman" w:hAnsi="Times New Roman"/>
          <w:sz w:val="28"/>
          <w:szCs w:val="28"/>
        </w:rPr>
        <w:t xml:space="preserve">- различной отчетности по запросам </w:t>
      </w:r>
      <w:r>
        <w:rPr>
          <w:rFonts w:ascii="Times New Roman" w:hAnsi="Times New Roman"/>
          <w:sz w:val="28"/>
          <w:szCs w:val="28"/>
        </w:rPr>
        <w:t>Министерства сельского хозяйства Республики Алтай</w:t>
      </w:r>
      <w:r w:rsidRPr="00EF217D">
        <w:rPr>
          <w:rFonts w:ascii="Times New Roman" w:hAnsi="Times New Roman"/>
          <w:sz w:val="28"/>
          <w:szCs w:val="28"/>
        </w:rPr>
        <w:t>.</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 xml:space="preserve">Подготовка материалов и участие в Коллегиях и совещаниях </w:t>
      </w:r>
      <w:r>
        <w:rPr>
          <w:rFonts w:ascii="Times New Roman" w:hAnsi="Times New Roman"/>
          <w:sz w:val="28"/>
          <w:szCs w:val="28"/>
        </w:rPr>
        <w:t>Министерства сельского хозяйства Республики Алтай.</w:t>
      </w:r>
      <w:r w:rsidRPr="00EF217D">
        <w:rPr>
          <w:rFonts w:ascii="Times New Roman" w:hAnsi="Times New Roman"/>
          <w:sz w:val="28"/>
          <w:szCs w:val="28"/>
        </w:rPr>
        <w:t xml:space="preserve">  </w:t>
      </w:r>
    </w:p>
    <w:p w:rsidR="002B75D1" w:rsidRPr="00EF217D"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 xml:space="preserve">Предоставление </w:t>
      </w:r>
      <w:r>
        <w:rPr>
          <w:rFonts w:ascii="Times New Roman" w:hAnsi="Times New Roman"/>
          <w:sz w:val="28"/>
          <w:szCs w:val="28"/>
        </w:rPr>
        <w:t xml:space="preserve">различной </w:t>
      </w:r>
      <w:r w:rsidRPr="00EF217D">
        <w:rPr>
          <w:rFonts w:ascii="Times New Roman" w:hAnsi="Times New Roman"/>
          <w:sz w:val="28"/>
          <w:szCs w:val="28"/>
        </w:rPr>
        <w:t xml:space="preserve">информации </w:t>
      </w:r>
      <w:r w:rsidR="00B7780D" w:rsidRPr="00EF217D">
        <w:rPr>
          <w:rFonts w:ascii="Times New Roman" w:hAnsi="Times New Roman"/>
          <w:sz w:val="28"/>
          <w:szCs w:val="28"/>
        </w:rPr>
        <w:t>на сайт</w:t>
      </w:r>
      <w:r w:rsidRPr="00EF217D">
        <w:rPr>
          <w:rFonts w:ascii="Times New Roman" w:hAnsi="Times New Roman"/>
          <w:sz w:val="28"/>
          <w:szCs w:val="28"/>
        </w:rPr>
        <w:t xml:space="preserve"> Майминского района и в газету «Сельчанка».  </w:t>
      </w:r>
    </w:p>
    <w:p w:rsidR="002B75D1" w:rsidRDefault="002B75D1" w:rsidP="002B75D1">
      <w:pPr>
        <w:pStyle w:val="af"/>
        <w:numPr>
          <w:ilvl w:val="0"/>
          <w:numId w:val="6"/>
        </w:numPr>
        <w:tabs>
          <w:tab w:val="left" w:pos="1134"/>
        </w:tabs>
        <w:ind w:left="0" w:firstLine="709"/>
        <w:jc w:val="both"/>
        <w:rPr>
          <w:rFonts w:ascii="Times New Roman" w:hAnsi="Times New Roman"/>
          <w:sz w:val="28"/>
          <w:szCs w:val="28"/>
        </w:rPr>
      </w:pPr>
      <w:r w:rsidRPr="00EF217D">
        <w:rPr>
          <w:rFonts w:ascii="Times New Roman" w:hAnsi="Times New Roman"/>
          <w:sz w:val="28"/>
          <w:szCs w:val="28"/>
        </w:rPr>
        <w:t xml:space="preserve">Переписка </w:t>
      </w:r>
      <w:r w:rsidR="00B7780D" w:rsidRPr="00EF217D">
        <w:rPr>
          <w:rFonts w:ascii="Times New Roman" w:hAnsi="Times New Roman"/>
          <w:sz w:val="28"/>
          <w:szCs w:val="28"/>
        </w:rPr>
        <w:t>с предприятиями</w:t>
      </w:r>
      <w:r w:rsidRPr="00EF217D">
        <w:rPr>
          <w:rFonts w:ascii="Times New Roman" w:hAnsi="Times New Roman"/>
          <w:sz w:val="28"/>
          <w:szCs w:val="28"/>
        </w:rPr>
        <w:t>,</w:t>
      </w:r>
      <w:r>
        <w:rPr>
          <w:rFonts w:ascii="Times New Roman" w:hAnsi="Times New Roman"/>
          <w:sz w:val="28"/>
          <w:szCs w:val="28"/>
        </w:rPr>
        <w:t xml:space="preserve"> подготовка для </w:t>
      </w:r>
      <w:r w:rsidR="00B7780D">
        <w:rPr>
          <w:rFonts w:ascii="Times New Roman" w:hAnsi="Times New Roman"/>
          <w:sz w:val="28"/>
          <w:szCs w:val="28"/>
        </w:rPr>
        <w:t xml:space="preserve">них </w:t>
      </w:r>
      <w:r w:rsidR="00B7780D" w:rsidRPr="00EF217D">
        <w:rPr>
          <w:rFonts w:ascii="Times New Roman" w:hAnsi="Times New Roman"/>
          <w:sz w:val="28"/>
          <w:szCs w:val="28"/>
        </w:rPr>
        <w:t>запрашиваемой</w:t>
      </w:r>
      <w:r w:rsidRPr="00EF217D">
        <w:rPr>
          <w:rFonts w:ascii="Times New Roman" w:hAnsi="Times New Roman"/>
          <w:sz w:val="28"/>
          <w:szCs w:val="28"/>
        </w:rPr>
        <w:t xml:space="preserve"> информации (Россельхознадзор по Республике </w:t>
      </w:r>
      <w:r w:rsidR="00B7780D" w:rsidRPr="00EF217D">
        <w:rPr>
          <w:rFonts w:ascii="Times New Roman" w:hAnsi="Times New Roman"/>
          <w:sz w:val="28"/>
          <w:szCs w:val="28"/>
        </w:rPr>
        <w:t>Алтай, Россельхозцентр</w:t>
      </w:r>
      <w:r w:rsidRPr="00EF217D">
        <w:rPr>
          <w:rFonts w:ascii="Times New Roman" w:hAnsi="Times New Roman"/>
          <w:sz w:val="28"/>
          <w:szCs w:val="28"/>
        </w:rPr>
        <w:t xml:space="preserve"> Р</w:t>
      </w:r>
      <w:r>
        <w:rPr>
          <w:rFonts w:ascii="Times New Roman" w:hAnsi="Times New Roman"/>
          <w:sz w:val="28"/>
          <w:szCs w:val="28"/>
        </w:rPr>
        <w:t xml:space="preserve">еспублики </w:t>
      </w:r>
      <w:r w:rsidRPr="00EF217D">
        <w:rPr>
          <w:rFonts w:ascii="Times New Roman" w:hAnsi="Times New Roman"/>
          <w:sz w:val="28"/>
          <w:szCs w:val="28"/>
        </w:rPr>
        <w:t>А</w:t>
      </w:r>
      <w:r>
        <w:rPr>
          <w:rFonts w:ascii="Times New Roman" w:hAnsi="Times New Roman"/>
          <w:sz w:val="28"/>
          <w:szCs w:val="28"/>
        </w:rPr>
        <w:t>лтай</w:t>
      </w:r>
      <w:r w:rsidRPr="00EF217D">
        <w:rPr>
          <w:rFonts w:ascii="Times New Roman" w:hAnsi="Times New Roman"/>
          <w:sz w:val="28"/>
          <w:szCs w:val="28"/>
        </w:rPr>
        <w:t xml:space="preserve"> и др.)</w:t>
      </w:r>
      <w:r>
        <w:rPr>
          <w:rFonts w:ascii="Times New Roman" w:hAnsi="Times New Roman"/>
          <w:sz w:val="28"/>
          <w:szCs w:val="28"/>
        </w:rPr>
        <w:t>.</w:t>
      </w:r>
    </w:p>
    <w:p w:rsidR="00301304" w:rsidRDefault="00301304" w:rsidP="00301304">
      <w:pPr>
        <w:pStyle w:val="af"/>
        <w:ind w:firstLine="709"/>
        <w:jc w:val="center"/>
        <w:rPr>
          <w:rFonts w:ascii="Times New Roman" w:hAnsi="Times New Roman"/>
          <w:b/>
          <w:i/>
          <w:sz w:val="28"/>
          <w:szCs w:val="28"/>
        </w:rPr>
      </w:pPr>
    </w:p>
    <w:p w:rsidR="00301304" w:rsidRPr="00E659D5" w:rsidRDefault="00301304" w:rsidP="00301304">
      <w:pPr>
        <w:pStyle w:val="af"/>
        <w:jc w:val="center"/>
        <w:rPr>
          <w:rFonts w:ascii="Times New Roman" w:hAnsi="Times New Roman"/>
          <w:b/>
          <w:i/>
          <w:sz w:val="28"/>
          <w:szCs w:val="28"/>
        </w:rPr>
      </w:pPr>
      <w:r w:rsidRPr="00E659D5">
        <w:rPr>
          <w:rFonts w:ascii="Times New Roman" w:hAnsi="Times New Roman"/>
          <w:b/>
          <w:i/>
          <w:sz w:val="28"/>
          <w:szCs w:val="28"/>
        </w:rPr>
        <w:t>Подпрограмма «</w:t>
      </w:r>
      <w:r w:rsidRPr="00301304">
        <w:rPr>
          <w:rFonts w:ascii="Times New Roman" w:hAnsi="Times New Roman"/>
          <w:b/>
          <w:i/>
          <w:sz w:val="28"/>
          <w:szCs w:val="28"/>
        </w:rPr>
        <w:t>Развитие малого и среднего предпринимательства»</w:t>
      </w:r>
    </w:p>
    <w:p w:rsidR="00301304" w:rsidRPr="00301304" w:rsidRDefault="00301304" w:rsidP="00301304">
      <w:pPr>
        <w:pStyle w:val="af"/>
        <w:ind w:firstLine="709"/>
        <w:jc w:val="both"/>
        <w:rPr>
          <w:rFonts w:ascii="Times New Roman" w:hAnsi="Times New Roman"/>
          <w:sz w:val="28"/>
          <w:szCs w:val="28"/>
        </w:rPr>
      </w:pPr>
      <w:r w:rsidRPr="00B7780D">
        <w:rPr>
          <w:rFonts w:ascii="Times New Roman" w:hAnsi="Times New Roman"/>
          <w:sz w:val="28"/>
          <w:szCs w:val="28"/>
        </w:rPr>
        <w:t>Подпрограмма «</w:t>
      </w:r>
      <w:r w:rsidR="002B75D1" w:rsidRPr="00B7780D">
        <w:rPr>
          <w:rFonts w:ascii="Times New Roman" w:hAnsi="Times New Roman"/>
          <w:sz w:val="28"/>
          <w:szCs w:val="28"/>
        </w:rPr>
        <w:t>Р</w:t>
      </w:r>
      <w:r w:rsidRPr="00B7780D">
        <w:rPr>
          <w:rFonts w:ascii="Times New Roman" w:hAnsi="Times New Roman"/>
          <w:sz w:val="28"/>
          <w:szCs w:val="28"/>
        </w:rPr>
        <w:t xml:space="preserve">азвитие малого и среднего предпринимательства» реализована на уровне </w:t>
      </w:r>
      <w:r w:rsidR="00042D36" w:rsidRPr="00B7780D">
        <w:rPr>
          <w:rFonts w:ascii="Times New Roman" w:hAnsi="Times New Roman"/>
          <w:sz w:val="28"/>
          <w:szCs w:val="28"/>
        </w:rPr>
        <w:t>высоко</w:t>
      </w:r>
      <w:r w:rsidRPr="00B7780D">
        <w:rPr>
          <w:rFonts w:ascii="Times New Roman" w:hAnsi="Times New Roman"/>
          <w:sz w:val="28"/>
          <w:szCs w:val="28"/>
        </w:rPr>
        <w:t xml:space="preserve">эффективная (коэффициент эффективности составляет </w:t>
      </w:r>
      <w:r w:rsidR="002B75D1" w:rsidRPr="00B7780D">
        <w:rPr>
          <w:rFonts w:ascii="Times New Roman" w:hAnsi="Times New Roman"/>
          <w:sz w:val="28"/>
          <w:szCs w:val="28"/>
        </w:rPr>
        <w:t>3,0</w:t>
      </w:r>
      <w:r w:rsidR="006A2D4D">
        <w:rPr>
          <w:rFonts w:ascii="Times New Roman" w:hAnsi="Times New Roman"/>
          <w:sz w:val="28"/>
          <w:szCs w:val="28"/>
        </w:rPr>
        <w:t>8</w:t>
      </w:r>
      <w:r w:rsidRPr="00B7780D">
        <w:rPr>
          <w:rFonts w:ascii="Times New Roman" w:hAnsi="Times New Roman"/>
          <w:sz w:val="28"/>
          <w:szCs w:val="28"/>
        </w:rPr>
        <w:t>).</w:t>
      </w:r>
    </w:p>
    <w:p w:rsidR="00301304" w:rsidRPr="00301304" w:rsidRDefault="00301304" w:rsidP="00301304">
      <w:pPr>
        <w:tabs>
          <w:tab w:val="left" w:pos="0"/>
          <w:tab w:val="left" w:pos="1134"/>
        </w:tabs>
        <w:spacing w:after="0" w:line="240" w:lineRule="auto"/>
        <w:ind w:firstLine="709"/>
        <w:jc w:val="both"/>
        <w:rPr>
          <w:rFonts w:ascii="Times New Roman" w:hAnsi="Times New Roman" w:cs="Times New Roman"/>
          <w:sz w:val="28"/>
          <w:szCs w:val="28"/>
        </w:rPr>
      </w:pPr>
      <w:r w:rsidRPr="00301304">
        <w:rPr>
          <w:rFonts w:ascii="Times New Roman" w:hAnsi="Times New Roman" w:cs="Times New Roman"/>
          <w:sz w:val="28"/>
          <w:szCs w:val="28"/>
        </w:rPr>
        <w:t>Реализация мероприятий п</w:t>
      </w:r>
      <w:r w:rsidRPr="00301304">
        <w:rPr>
          <w:rFonts w:ascii="Times New Roman" w:hAnsi="Times New Roman"/>
          <w:sz w:val="28"/>
          <w:szCs w:val="28"/>
        </w:rPr>
        <w:t>одпрограммы «</w:t>
      </w:r>
      <w:r w:rsidR="00866B4D">
        <w:rPr>
          <w:rFonts w:ascii="Times New Roman" w:hAnsi="Times New Roman"/>
          <w:sz w:val="28"/>
          <w:szCs w:val="28"/>
        </w:rPr>
        <w:t>Р</w:t>
      </w:r>
      <w:r w:rsidRPr="00301304">
        <w:rPr>
          <w:rFonts w:ascii="Times New Roman" w:hAnsi="Times New Roman"/>
          <w:sz w:val="28"/>
          <w:szCs w:val="28"/>
        </w:rPr>
        <w:t xml:space="preserve">азвитие малого и среднего предпринимательства» </w:t>
      </w:r>
      <w:r w:rsidRPr="00301304">
        <w:rPr>
          <w:rFonts w:ascii="Times New Roman" w:hAnsi="Times New Roman" w:cs="Times New Roman"/>
          <w:sz w:val="28"/>
          <w:szCs w:val="28"/>
        </w:rPr>
        <w:t>позволили достичь следующих целевых показателей:</w:t>
      </w:r>
    </w:p>
    <w:tbl>
      <w:tblPr>
        <w:tblW w:w="5000" w:type="pct"/>
        <w:tblCellMar>
          <w:left w:w="0" w:type="dxa"/>
          <w:right w:w="0" w:type="dxa"/>
        </w:tblCellMar>
        <w:tblLook w:val="0000" w:firstRow="0" w:lastRow="0" w:firstColumn="0" w:lastColumn="0" w:noHBand="0" w:noVBand="0"/>
      </w:tblPr>
      <w:tblGrid>
        <w:gridCol w:w="308"/>
        <w:gridCol w:w="28"/>
        <w:gridCol w:w="1918"/>
        <w:gridCol w:w="30"/>
        <w:gridCol w:w="871"/>
        <w:gridCol w:w="24"/>
        <w:gridCol w:w="772"/>
        <w:gridCol w:w="21"/>
        <w:gridCol w:w="869"/>
        <w:gridCol w:w="22"/>
        <w:gridCol w:w="989"/>
        <w:gridCol w:w="34"/>
        <w:gridCol w:w="1236"/>
        <w:gridCol w:w="30"/>
        <w:gridCol w:w="2158"/>
        <w:gridCol w:w="39"/>
      </w:tblGrid>
      <w:tr w:rsidR="00301304" w:rsidTr="006A2D4D">
        <w:trPr>
          <w:trHeight w:val="600"/>
        </w:trPr>
        <w:tc>
          <w:tcPr>
            <w:tcW w:w="165" w:type="pct"/>
            <w:vMerge w:val="restart"/>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41" w:type="pct"/>
            <w:gridSpan w:val="2"/>
            <w:vMerge w:val="restart"/>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94" w:type="pct"/>
            <w:gridSpan w:val="3"/>
            <w:vMerge w:val="restart"/>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01" w:type="pct"/>
            <w:gridSpan w:val="4"/>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7" w:type="pct"/>
            <w:gridSpan w:val="2"/>
            <w:vMerge w:val="restart"/>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7" w:type="pct"/>
            <w:gridSpan w:val="2"/>
            <w:vMerge w:val="restart"/>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54" w:type="pct"/>
            <w:vMerge w:val="restart"/>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c>
          <w:tcPr>
            <w:tcW w:w="22" w:type="pct"/>
            <w:tcBorders>
              <w:left w:val="single" w:sz="4" w:space="0" w:color="000000"/>
            </w:tcBorders>
            <w:shd w:val="clear" w:color="auto" w:fill="auto"/>
          </w:tcPr>
          <w:p w:rsidR="00301304" w:rsidRDefault="00301304" w:rsidP="007A4C98">
            <w:pPr>
              <w:snapToGrid w:val="0"/>
            </w:pPr>
          </w:p>
        </w:tc>
      </w:tr>
      <w:tr w:rsidR="00301304" w:rsidTr="006A2D4D">
        <w:trPr>
          <w:trHeight w:val="765"/>
        </w:trPr>
        <w:tc>
          <w:tcPr>
            <w:tcW w:w="165" w:type="pct"/>
            <w:vMerge/>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rPr>
                <w:rFonts w:ascii="Times New Roman" w:hAnsi="Times New Roman"/>
                <w:color w:val="000000"/>
                <w:sz w:val="20"/>
                <w:szCs w:val="20"/>
              </w:rPr>
            </w:pPr>
          </w:p>
        </w:tc>
        <w:tc>
          <w:tcPr>
            <w:tcW w:w="1041" w:type="pct"/>
            <w:gridSpan w:val="2"/>
            <w:vMerge/>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rPr>
                <w:rFonts w:ascii="Times New Roman" w:hAnsi="Times New Roman"/>
                <w:color w:val="000000"/>
                <w:sz w:val="20"/>
                <w:szCs w:val="20"/>
              </w:rPr>
            </w:pPr>
          </w:p>
        </w:tc>
        <w:tc>
          <w:tcPr>
            <w:tcW w:w="494" w:type="pct"/>
            <w:gridSpan w:val="3"/>
            <w:vMerge/>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rPr>
                <w:rFonts w:ascii="Times New Roman" w:hAnsi="Times New Roman"/>
                <w:color w:val="000000"/>
                <w:sz w:val="20"/>
                <w:szCs w:val="20"/>
              </w:rPr>
            </w:pPr>
          </w:p>
        </w:tc>
        <w:tc>
          <w:tcPr>
            <w:tcW w:w="424" w:type="pct"/>
            <w:gridSpan w:val="2"/>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477" w:type="pct"/>
            <w:gridSpan w:val="2"/>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7" w:type="pct"/>
            <w:gridSpan w:val="2"/>
            <w:vMerge/>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rPr>
                <w:rFonts w:ascii="Times New Roman" w:hAnsi="Times New Roman"/>
                <w:color w:val="000000"/>
                <w:sz w:val="20"/>
                <w:szCs w:val="20"/>
              </w:rPr>
            </w:pPr>
          </w:p>
        </w:tc>
        <w:tc>
          <w:tcPr>
            <w:tcW w:w="677" w:type="pct"/>
            <w:gridSpan w:val="2"/>
            <w:vMerge/>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rPr>
                <w:rFonts w:ascii="Times New Roman" w:hAnsi="Times New Roman"/>
                <w:color w:val="000000"/>
                <w:sz w:val="20"/>
                <w:szCs w:val="20"/>
              </w:rPr>
            </w:pPr>
          </w:p>
        </w:tc>
        <w:tc>
          <w:tcPr>
            <w:tcW w:w="1154" w:type="pct"/>
            <w:vMerge/>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rPr>
                <w:rFonts w:ascii="Times New Roman" w:hAnsi="Times New Roman"/>
                <w:color w:val="000000"/>
                <w:sz w:val="20"/>
                <w:szCs w:val="20"/>
              </w:rPr>
            </w:pPr>
          </w:p>
        </w:tc>
        <w:tc>
          <w:tcPr>
            <w:tcW w:w="22" w:type="pct"/>
            <w:tcBorders>
              <w:left w:val="single" w:sz="4" w:space="0" w:color="000000"/>
            </w:tcBorders>
            <w:shd w:val="clear" w:color="auto" w:fill="auto"/>
          </w:tcPr>
          <w:p w:rsidR="00301304" w:rsidRDefault="00301304" w:rsidP="007A4C98">
            <w:pPr>
              <w:snapToGrid w:val="0"/>
            </w:pPr>
          </w:p>
        </w:tc>
      </w:tr>
      <w:tr w:rsidR="00301304" w:rsidTr="006A2D4D">
        <w:trPr>
          <w:trHeight w:val="300"/>
        </w:trPr>
        <w:tc>
          <w:tcPr>
            <w:tcW w:w="4978" w:type="pct"/>
            <w:gridSpan w:val="15"/>
            <w:tcBorders>
              <w:top w:val="single" w:sz="4" w:space="0" w:color="000000"/>
              <w:left w:val="single" w:sz="4" w:space="0" w:color="000000"/>
              <w:bottom w:val="single" w:sz="4" w:space="0" w:color="000000"/>
            </w:tcBorders>
            <w:shd w:val="clear" w:color="auto" w:fill="auto"/>
            <w:vAlign w:val="center"/>
          </w:tcPr>
          <w:p w:rsidR="00301304" w:rsidRDefault="0030130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Подпрограмма 2 «Развитие малого и среднего предпринимательства»</w:t>
            </w:r>
          </w:p>
        </w:tc>
        <w:tc>
          <w:tcPr>
            <w:tcW w:w="22" w:type="pct"/>
            <w:tcBorders>
              <w:left w:val="single" w:sz="4" w:space="0" w:color="000000"/>
            </w:tcBorders>
            <w:shd w:val="clear" w:color="auto" w:fill="auto"/>
          </w:tcPr>
          <w:p w:rsidR="00301304" w:rsidRDefault="00301304" w:rsidP="007A4C98">
            <w:pPr>
              <w:snapToGrid w:val="0"/>
            </w:pPr>
          </w:p>
        </w:tc>
      </w:tr>
      <w:tr w:rsidR="00866B4D" w:rsidTr="006A2D4D">
        <w:trPr>
          <w:trHeight w:val="1051"/>
        </w:trPr>
        <w:tc>
          <w:tcPr>
            <w:tcW w:w="180"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p>
        </w:tc>
        <w:tc>
          <w:tcPr>
            <w:tcW w:w="1041" w:type="pct"/>
            <w:gridSpan w:val="2"/>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both"/>
              <w:rPr>
                <w:rFonts w:ascii="Times New Roman" w:hAnsi="Times New Roman" w:cs="Times New Roman"/>
                <w:color w:val="000000"/>
                <w:sz w:val="20"/>
                <w:szCs w:val="20"/>
              </w:rPr>
            </w:pPr>
            <w:r w:rsidRPr="00042D36">
              <w:rPr>
                <w:rFonts w:ascii="Times New Roman" w:hAnsi="Times New Roman" w:cs="Times New Roman"/>
                <w:color w:val="000000"/>
                <w:sz w:val="20"/>
                <w:szCs w:val="20"/>
              </w:rPr>
              <w:t xml:space="preserve"> Количество СМСП, получивших государственную поддержку</w:t>
            </w:r>
          </w:p>
        </w:tc>
        <w:tc>
          <w:tcPr>
            <w:tcW w:w="466" w:type="pct"/>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center"/>
              <w:rPr>
                <w:rFonts w:ascii="Times New Roman" w:hAnsi="Times New Roman" w:cs="Times New Roman"/>
                <w:color w:val="000000"/>
                <w:sz w:val="20"/>
                <w:szCs w:val="20"/>
              </w:rPr>
            </w:pPr>
            <w:r w:rsidRPr="00042D36">
              <w:rPr>
                <w:rFonts w:ascii="Times New Roman" w:hAnsi="Times New Roman" w:cs="Times New Roman"/>
                <w:color w:val="000000"/>
                <w:sz w:val="20"/>
                <w:szCs w:val="20"/>
              </w:rPr>
              <w:t>ед.</w:t>
            </w:r>
          </w:p>
        </w:tc>
        <w:tc>
          <w:tcPr>
            <w:tcW w:w="42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spacing w:after="0" w:line="240" w:lineRule="auto"/>
              <w:jc w:val="center"/>
              <w:rPr>
                <w:rFonts w:ascii="Times New Roman" w:hAnsi="Times New Roman" w:cs="Times New Roman"/>
                <w:color w:val="000000"/>
                <w:sz w:val="20"/>
                <w:szCs w:val="20"/>
                <w:lang w:eastAsia="ru-RU"/>
              </w:rPr>
            </w:pPr>
            <w:r w:rsidRPr="00866B4D">
              <w:rPr>
                <w:rFonts w:ascii="Times New Roman" w:hAnsi="Times New Roman" w:cs="Times New Roman"/>
                <w:color w:val="000000"/>
                <w:sz w:val="20"/>
                <w:szCs w:val="20"/>
              </w:rPr>
              <w:t>3</w:t>
            </w:r>
            <w:r>
              <w:rPr>
                <w:rFonts w:ascii="Times New Roman" w:hAnsi="Times New Roman" w:cs="Times New Roman"/>
                <w:color w:val="000000"/>
                <w:sz w:val="20"/>
                <w:szCs w:val="20"/>
              </w:rPr>
              <w:t>,00</w:t>
            </w:r>
          </w:p>
        </w:tc>
        <w:tc>
          <w:tcPr>
            <w:tcW w:w="47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24,00</w:t>
            </w:r>
          </w:p>
        </w:tc>
        <w:tc>
          <w:tcPr>
            <w:tcW w:w="541"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21,00</w:t>
            </w:r>
          </w:p>
        </w:tc>
        <w:tc>
          <w:tcPr>
            <w:tcW w:w="679"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800,00</w:t>
            </w:r>
          </w:p>
        </w:tc>
        <w:tc>
          <w:tcPr>
            <w:tcW w:w="1170" w:type="pct"/>
            <w:gridSpan w:val="2"/>
            <w:tcBorders>
              <w:top w:val="single" w:sz="4" w:space="0" w:color="000000"/>
              <w:left w:val="single" w:sz="4" w:space="0" w:color="000000"/>
              <w:bottom w:val="single" w:sz="4" w:space="0" w:color="000000"/>
            </w:tcBorders>
            <w:shd w:val="clear" w:color="auto" w:fill="auto"/>
            <w:vAlign w:val="bottom"/>
          </w:tcPr>
          <w:p w:rsidR="00866B4D" w:rsidRDefault="00866B4D" w:rsidP="00866B4D">
            <w:pPr>
              <w:snapToGrid w:val="0"/>
              <w:spacing w:after="0" w:line="240" w:lineRule="auto"/>
              <w:jc w:val="both"/>
              <w:rPr>
                <w:rFonts w:ascii="Times New Roman" w:hAnsi="Times New Roman"/>
                <w:color w:val="000000"/>
                <w:sz w:val="20"/>
                <w:szCs w:val="20"/>
              </w:rPr>
            </w:pPr>
          </w:p>
        </w:tc>
        <w:tc>
          <w:tcPr>
            <w:tcW w:w="22" w:type="pct"/>
            <w:tcBorders>
              <w:left w:val="single" w:sz="4" w:space="0" w:color="000000"/>
            </w:tcBorders>
            <w:shd w:val="clear" w:color="auto" w:fill="auto"/>
          </w:tcPr>
          <w:p w:rsidR="00866B4D" w:rsidRDefault="00866B4D" w:rsidP="00866B4D">
            <w:pPr>
              <w:snapToGrid w:val="0"/>
            </w:pPr>
          </w:p>
        </w:tc>
      </w:tr>
      <w:tr w:rsidR="006A2D4D" w:rsidTr="006A2D4D">
        <w:trPr>
          <w:trHeight w:val="1912"/>
        </w:trPr>
        <w:tc>
          <w:tcPr>
            <w:tcW w:w="180" w:type="pct"/>
            <w:gridSpan w:val="2"/>
            <w:tcBorders>
              <w:top w:val="single" w:sz="4" w:space="0" w:color="000000"/>
              <w:left w:val="single" w:sz="4" w:space="0" w:color="000000"/>
              <w:bottom w:val="single" w:sz="4" w:space="0" w:color="000000"/>
            </w:tcBorders>
            <w:shd w:val="clear" w:color="auto" w:fill="auto"/>
            <w:vAlign w:val="center"/>
          </w:tcPr>
          <w:p w:rsidR="006A2D4D" w:rsidRDefault="006A2D4D"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2.2</w:t>
            </w:r>
          </w:p>
        </w:tc>
        <w:tc>
          <w:tcPr>
            <w:tcW w:w="1041" w:type="pct"/>
            <w:gridSpan w:val="2"/>
            <w:tcBorders>
              <w:top w:val="single" w:sz="4" w:space="0" w:color="000000"/>
              <w:left w:val="single" w:sz="4" w:space="0" w:color="000000"/>
              <w:bottom w:val="single" w:sz="4" w:space="0" w:color="000000"/>
            </w:tcBorders>
            <w:shd w:val="clear" w:color="auto" w:fill="auto"/>
            <w:vAlign w:val="center"/>
          </w:tcPr>
          <w:p w:rsidR="006A2D4D" w:rsidRPr="00042D36" w:rsidRDefault="006A2D4D" w:rsidP="006A2D4D">
            <w:pPr>
              <w:jc w:val="both"/>
              <w:rPr>
                <w:rFonts w:ascii="Times New Roman" w:hAnsi="Times New Roman" w:cs="Times New Roman"/>
                <w:color w:val="000000"/>
                <w:sz w:val="20"/>
                <w:szCs w:val="20"/>
              </w:rPr>
            </w:pPr>
            <w:r w:rsidRPr="00042D36">
              <w:rPr>
                <w:rFonts w:ascii="Times New Roman" w:hAnsi="Times New Roman" w:cs="Times New Roman"/>
                <w:color w:val="000000"/>
                <w:sz w:val="20"/>
                <w:szCs w:val="20"/>
              </w:rPr>
              <w:t>Количество субъектов малого и среднего предпринимательства, осуществляющих деятельность на территории Майминского района</w:t>
            </w:r>
          </w:p>
        </w:tc>
        <w:tc>
          <w:tcPr>
            <w:tcW w:w="466" w:type="pct"/>
            <w:tcBorders>
              <w:top w:val="single" w:sz="4" w:space="0" w:color="000000"/>
              <w:left w:val="single" w:sz="4" w:space="0" w:color="000000"/>
              <w:bottom w:val="single" w:sz="4" w:space="0" w:color="000000"/>
            </w:tcBorders>
            <w:shd w:val="clear" w:color="auto" w:fill="auto"/>
            <w:vAlign w:val="center"/>
          </w:tcPr>
          <w:p w:rsidR="006A2D4D" w:rsidRPr="00042D36" w:rsidRDefault="006A2D4D" w:rsidP="006A2D4D">
            <w:pPr>
              <w:jc w:val="center"/>
              <w:rPr>
                <w:rFonts w:ascii="Times New Roman" w:hAnsi="Times New Roman" w:cs="Times New Roman"/>
                <w:color w:val="000000"/>
                <w:sz w:val="20"/>
                <w:szCs w:val="20"/>
              </w:rPr>
            </w:pPr>
            <w:r w:rsidRPr="00042D36">
              <w:rPr>
                <w:rFonts w:ascii="Times New Roman" w:hAnsi="Times New Roman" w:cs="Times New Roman"/>
                <w:color w:val="000000"/>
                <w:sz w:val="20"/>
                <w:szCs w:val="20"/>
              </w:rPr>
              <w:t>ед.</w:t>
            </w:r>
          </w:p>
        </w:tc>
        <w:tc>
          <w:tcPr>
            <w:tcW w:w="426" w:type="pct"/>
            <w:gridSpan w:val="2"/>
            <w:tcBorders>
              <w:top w:val="single" w:sz="4" w:space="0" w:color="000000"/>
              <w:left w:val="single" w:sz="4" w:space="0" w:color="000000"/>
              <w:bottom w:val="single" w:sz="4" w:space="0" w:color="000000"/>
            </w:tcBorders>
            <w:shd w:val="clear" w:color="auto" w:fill="auto"/>
            <w:vAlign w:val="center"/>
          </w:tcPr>
          <w:p w:rsidR="006A2D4D" w:rsidRPr="00866B4D" w:rsidRDefault="006A2D4D" w:rsidP="006A2D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1782</w:t>
            </w:r>
            <w:r>
              <w:rPr>
                <w:rFonts w:ascii="Times New Roman" w:hAnsi="Times New Roman" w:cs="Times New Roman"/>
                <w:color w:val="000000"/>
                <w:sz w:val="20"/>
                <w:szCs w:val="20"/>
              </w:rPr>
              <w:t>,00</w:t>
            </w:r>
          </w:p>
        </w:tc>
        <w:tc>
          <w:tcPr>
            <w:tcW w:w="476" w:type="pct"/>
            <w:gridSpan w:val="2"/>
            <w:tcBorders>
              <w:top w:val="single" w:sz="4" w:space="0" w:color="000000"/>
              <w:left w:val="single" w:sz="4" w:space="0" w:color="000000"/>
              <w:bottom w:val="single" w:sz="4" w:space="0" w:color="000000"/>
            </w:tcBorders>
            <w:shd w:val="clear" w:color="auto" w:fill="auto"/>
            <w:vAlign w:val="center"/>
          </w:tcPr>
          <w:p w:rsidR="006A2D4D" w:rsidRPr="00866B4D" w:rsidRDefault="006A2D4D" w:rsidP="006A2D4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1298,0</w:t>
            </w:r>
            <w:r w:rsidRPr="00B7780D">
              <w:rPr>
                <w:rFonts w:ascii="Times New Roman" w:hAnsi="Times New Roman" w:cs="Times New Roman"/>
                <w:color w:val="000000"/>
                <w:sz w:val="20"/>
                <w:szCs w:val="20"/>
              </w:rPr>
              <w:t>0</w:t>
            </w:r>
          </w:p>
        </w:tc>
        <w:tc>
          <w:tcPr>
            <w:tcW w:w="541" w:type="pct"/>
            <w:gridSpan w:val="2"/>
            <w:tcBorders>
              <w:top w:val="single" w:sz="4" w:space="0" w:color="000000"/>
              <w:left w:val="single" w:sz="4" w:space="0" w:color="000000"/>
              <w:bottom w:val="single" w:sz="4" w:space="0" w:color="000000"/>
            </w:tcBorders>
            <w:shd w:val="clear" w:color="auto" w:fill="auto"/>
            <w:vAlign w:val="center"/>
          </w:tcPr>
          <w:p w:rsidR="006A2D4D" w:rsidRDefault="006A2D4D"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-484,00</w:t>
            </w:r>
          </w:p>
        </w:tc>
        <w:tc>
          <w:tcPr>
            <w:tcW w:w="679" w:type="pct"/>
            <w:gridSpan w:val="2"/>
            <w:tcBorders>
              <w:top w:val="single" w:sz="4" w:space="0" w:color="000000"/>
              <w:left w:val="single" w:sz="4" w:space="0" w:color="000000"/>
              <w:bottom w:val="single" w:sz="4" w:space="0" w:color="000000"/>
            </w:tcBorders>
            <w:shd w:val="clear" w:color="auto" w:fill="auto"/>
            <w:vAlign w:val="center"/>
          </w:tcPr>
          <w:p w:rsidR="006A2D4D" w:rsidRDefault="006A2D4D" w:rsidP="006A2D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72,84</w:t>
            </w:r>
          </w:p>
        </w:tc>
        <w:tc>
          <w:tcPr>
            <w:tcW w:w="1170" w:type="pct"/>
            <w:gridSpan w:val="2"/>
            <w:tcBorders>
              <w:top w:val="single" w:sz="4" w:space="0" w:color="000000"/>
              <w:left w:val="single" w:sz="4" w:space="0" w:color="000000"/>
              <w:bottom w:val="single" w:sz="4" w:space="0" w:color="000000"/>
            </w:tcBorders>
            <w:shd w:val="clear" w:color="auto" w:fill="auto"/>
            <w:vAlign w:val="bottom"/>
          </w:tcPr>
          <w:p w:rsidR="006A2D4D" w:rsidRDefault="006A2D4D" w:rsidP="006A2D4D">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Снижение числа СМСП обусловлено нестабильной экономической обстановкой в 2020 году в условиях пандемии коронавирусной инфекции.</w:t>
            </w:r>
          </w:p>
          <w:p w:rsidR="006A2D4D" w:rsidRDefault="006A2D4D" w:rsidP="006A2D4D">
            <w:pPr>
              <w:suppressAutoHyphens/>
              <w:spacing w:after="0" w:line="240" w:lineRule="auto"/>
              <w:jc w:val="both"/>
              <w:rPr>
                <w:rFonts w:ascii="Times New Roman" w:hAnsi="Times New Roman"/>
                <w:color w:val="000000"/>
                <w:sz w:val="20"/>
                <w:szCs w:val="20"/>
              </w:rPr>
            </w:pPr>
            <w:r>
              <w:rPr>
                <w:rFonts w:ascii="Times New Roman" w:hAnsi="Times New Roman"/>
                <w:color w:val="000000"/>
                <w:sz w:val="20"/>
                <w:szCs w:val="20"/>
              </w:rPr>
              <w:t>Также, снижение числа ИП объясняется введением нового налогового режима и переходом в категорию «самозанятых» в целях экономии уплаты налогов.</w:t>
            </w:r>
          </w:p>
        </w:tc>
        <w:tc>
          <w:tcPr>
            <w:tcW w:w="22" w:type="pct"/>
            <w:tcBorders>
              <w:left w:val="single" w:sz="4" w:space="0" w:color="000000"/>
            </w:tcBorders>
            <w:shd w:val="clear" w:color="auto" w:fill="auto"/>
          </w:tcPr>
          <w:p w:rsidR="006A2D4D" w:rsidRDefault="006A2D4D" w:rsidP="006A2D4D">
            <w:pPr>
              <w:snapToGrid w:val="0"/>
            </w:pPr>
          </w:p>
        </w:tc>
      </w:tr>
      <w:tr w:rsidR="00866B4D" w:rsidTr="006A2D4D">
        <w:trPr>
          <w:trHeight w:val="300"/>
        </w:trPr>
        <w:tc>
          <w:tcPr>
            <w:tcW w:w="180"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w:t>
            </w:r>
          </w:p>
        </w:tc>
        <w:tc>
          <w:tcPr>
            <w:tcW w:w="1041" w:type="pct"/>
            <w:gridSpan w:val="2"/>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both"/>
              <w:rPr>
                <w:rFonts w:ascii="Times New Roman" w:hAnsi="Times New Roman" w:cs="Times New Roman"/>
                <w:color w:val="000000"/>
                <w:sz w:val="20"/>
                <w:szCs w:val="20"/>
              </w:rPr>
            </w:pPr>
            <w:r w:rsidRPr="00042D36">
              <w:rPr>
                <w:rFonts w:ascii="Times New Roman" w:hAnsi="Times New Roman" w:cs="Times New Roman"/>
                <w:color w:val="000000"/>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466" w:type="pct"/>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center"/>
              <w:rPr>
                <w:rFonts w:ascii="Times New Roman" w:hAnsi="Times New Roman" w:cs="Times New Roman"/>
                <w:color w:val="000000"/>
                <w:sz w:val="20"/>
                <w:szCs w:val="20"/>
              </w:rPr>
            </w:pPr>
            <w:r w:rsidRPr="00042D36">
              <w:rPr>
                <w:rFonts w:ascii="Times New Roman" w:hAnsi="Times New Roman" w:cs="Times New Roman"/>
                <w:color w:val="000000"/>
                <w:sz w:val="20"/>
                <w:szCs w:val="20"/>
              </w:rPr>
              <w:t>%</w:t>
            </w:r>
          </w:p>
        </w:tc>
        <w:tc>
          <w:tcPr>
            <w:tcW w:w="42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8,7</w:t>
            </w:r>
            <w:r>
              <w:rPr>
                <w:rFonts w:ascii="Times New Roman" w:hAnsi="Times New Roman" w:cs="Times New Roman"/>
                <w:color w:val="000000"/>
                <w:sz w:val="20"/>
                <w:szCs w:val="20"/>
              </w:rPr>
              <w:t>0</w:t>
            </w:r>
          </w:p>
        </w:tc>
        <w:tc>
          <w:tcPr>
            <w:tcW w:w="47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22,46</w:t>
            </w:r>
          </w:p>
        </w:tc>
        <w:tc>
          <w:tcPr>
            <w:tcW w:w="541"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13,76</w:t>
            </w:r>
          </w:p>
        </w:tc>
        <w:tc>
          <w:tcPr>
            <w:tcW w:w="679"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258,16</w:t>
            </w:r>
          </w:p>
        </w:tc>
        <w:tc>
          <w:tcPr>
            <w:tcW w:w="1170" w:type="pct"/>
            <w:gridSpan w:val="2"/>
            <w:tcBorders>
              <w:top w:val="single" w:sz="4" w:space="0" w:color="000000"/>
              <w:left w:val="single" w:sz="4" w:space="0" w:color="000000"/>
              <w:bottom w:val="single" w:sz="4" w:space="0" w:color="000000"/>
            </w:tcBorders>
            <w:shd w:val="clear" w:color="auto" w:fill="auto"/>
          </w:tcPr>
          <w:p w:rsidR="00866B4D" w:rsidRDefault="00866B4D" w:rsidP="00866B4D">
            <w:pPr>
              <w:snapToGrid w:val="0"/>
              <w:spacing w:after="0" w:line="240" w:lineRule="auto"/>
              <w:rPr>
                <w:rFonts w:ascii="Times New Roman" w:hAnsi="Times New Roman"/>
                <w:color w:val="000000"/>
                <w:sz w:val="20"/>
                <w:szCs w:val="20"/>
              </w:rPr>
            </w:pPr>
          </w:p>
        </w:tc>
        <w:tc>
          <w:tcPr>
            <w:tcW w:w="22" w:type="pct"/>
            <w:tcBorders>
              <w:left w:val="single" w:sz="4" w:space="0" w:color="000000"/>
            </w:tcBorders>
            <w:shd w:val="clear" w:color="auto" w:fill="auto"/>
          </w:tcPr>
          <w:p w:rsidR="00866B4D" w:rsidRDefault="00866B4D" w:rsidP="00866B4D">
            <w:pPr>
              <w:snapToGrid w:val="0"/>
            </w:pPr>
          </w:p>
        </w:tc>
      </w:tr>
      <w:tr w:rsidR="00866B4D" w:rsidTr="006A2D4D">
        <w:trPr>
          <w:trHeight w:val="300"/>
        </w:trPr>
        <w:tc>
          <w:tcPr>
            <w:tcW w:w="180"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2.4</w:t>
            </w:r>
          </w:p>
        </w:tc>
        <w:tc>
          <w:tcPr>
            <w:tcW w:w="1041" w:type="pct"/>
            <w:gridSpan w:val="2"/>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both"/>
              <w:rPr>
                <w:rFonts w:ascii="Times New Roman" w:hAnsi="Times New Roman" w:cs="Times New Roman"/>
                <w:color w:val="000000"/>
                <w:sz w:val="20"/>
                <w:szCs w:val="20"/>
              </w:rPr>
            </w:pPr>
            <w:r w:rsidRPr="00042D36">
              <w:rPr>
                <w:rFonts w:ascii="Times New Roman" w:hAnsi="Times New Roman" w:cs="Times New Roman"/>
                <w:color w:val="000000"/>
                <w:sz w:val="20"/>
                <w:szCs w:val="20"/>
              </w:rPr>
              <w:t>Доля СМСП, получивших информационную (методическую, консультационную) поддержку, от общего количества СМСП</w:t>
            </w:r>
          </w:p>
        </w:tc>
        <w:tc>
          <w:tcPr>
            <w:tcW w:w="466" w:type="pct"/>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center"/>
              <w:rPr>
                <w:rFonts w:ascii="Times New Roman" w:hAnsi="Times New Roman" w:cs="Times New Roman"/>
                <w:color w:val="000000"/>
                <w:sz w:val="20"/>
                <w:szCs w:val="20"/>
              </w:rPr>
            </w:pPr>
            <w:r w:rsidRPr="00042D36">
              <w:rPr>
                <w:rFonts w:ascii="Times New Roman" w:hAnsi="Times New Roman" w:cs="Times New Roman"/>
                <w:color w:val="000000"/>
                <w:sz w:val="20"/>
                <w:szCs w:val="20"/>
              </w:rPr>
              <w:t>%</w:t>
            </w:r>
          </w:p>
        </w:tc>
        <w:tc>
          <w:tcPr>
            <w:tcW w:w="42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sz w:val="20"/>
                <w:szCs w:val="20"/>
              </w:rPr>
            </w:pPr>
            <w:r w:rsidRPr="00866B4D">
              <w:rPr>
                <w:rFonts w:ascii="Times New Roman" w:hAnsi="Times New Roman" w:cs="Times New Roman"/>
                <w:sz w:val="20"/>
                <w:szCs w:val="20"/>
              </w:rPr>
              <w:t>26</w:t>
            </w:r>
            <w:r>
              <w:rPr>
                <w:rFonts w:ascii="Times New Roman" w:hAnsi="Times New Roman" w:cs="Times New Roman"/>
                <w:sz w:val="20"/>
                <w:szCs w:val="20"/>
              </w:rPr>
              <w:t>,00</w:t>
            </w:r>
          </w:p>
        </w:tc>
        <w:tc>
          <w:tcPr>
            <w:tcW w:w="47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26,00</w:t>
            </w:r>
          </w:p>
        </w:tc>
        <w:tc>
          <w:tcPr>
            <w:tcW w:w="541"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79"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1170" w:type="pct"/>
            <w:gridSpan w:val="2"/>
            <w:tcBorders>
              <w:top w:val="single" w:sz="4" w:space="0" w:color="000000"/>
              <w:left w:val="single" w:sz="4" w:space="0" w:color="000000"/>
              <w:bottom w:val="single" w:sz="4" w:space="0" w:color="000000"/>
            </w:tcBorders>
            <w:shd w:val="clear" w:color="auto" w:fill="auto"/>
          </w:tcPr>
          <w:p w:rsidR="00866B4D" w:rsidRDefault="00866B4D" w:rsidP="00866B4D">
            <w:pPr>
              <w:snapToGrid w:val="0"/>
              <w:spacing w:after="0" w:line="240" w:lineRule="auto"/>
              <w:rPr>
                <w:rFonts w:ascii="Times New Roman" w:hAnsi="Times New Roman"/>
                <w:color w:val="000000"/>
                <w:sz w:val="20"/>
                <w:szCs w:val="20"/>
              </w:rPr>
            </w:pPr>
          </w:p>
        </w:tc>
        <w:tc>
          <w:tcPr>
            <w:tcW w:w="22" w:type="pct"/>
            <w:tcBorders>
              <w:left w:val="single" w:sz="4" w:space="0" w:color="000000"/>
            </w:tcBorders>
            <w:shd w:val="clear" w:color="auto" w:fill="auto"/>
          </w:tcPr>
          <w:p w:rsidR="00866B4D" w:rsidRDefault="00866B4D" w:rsidP="00866B4D">
            <w:pPr>
              <w:snapToGrid w:val="0"/>
            </w:pPr>
          </w:p>
        </w:tc>
      </w:tr>
      <w:tr w:rsidR="00866B4D" w:rsidTr="006A2D4D">
        <w:trPr>
          <w:trHeight w:val="300"/>
        </w:trPr>
        <w:tc>
          <w:tcPr>
            <w:tcW w:w="180"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1041" w:type="pct"/>
            <w:gridSpan w:val="2"/>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both"/>
              <w:rPr>
                <w:rFonts w:ascii="Times New Roman" w:hAnsi="Times New Roman" w:cs="Times New Roman"/>
                <w:color w:val="000000"/>
                <w:sz w:val="20"/>
                <w:szCs w:val="20"/>
              </w:rPr>
            </w:pPr>
            <w:r w:rsidRPr="00042D36">
              <w:rPr>
                <w:rFonts w:ascii="Times New Roman" w:hAnsi="Times New Roman" w:cs="Times New Roman"/>
                <w:color w:val="000000"/>
                <w:sz w:val="20"/>
                <w:szCs w:val="20"/>
              </w:rPr>
              <w:t>Доля работников, повысивших квалификацию, от общего числа работников отдела экономики</w:t>
            </w:r>
          </w:p>
        </w:tc>
        <w:tc>
          <w:tcPr>
            <w:tcW w:w="466" w:type="pct"/>
            <w:tcBorders>
              <w:top w:val="single" w:sz="4" w:space="0" w:color="000000"/>
              <w:left w:val="single" w:sz="4" w:space="0" w:color="000000"/>
              <w:bottom w:val="single" w:sz="4" w:space="0" w:color="000000"/>
            </w:tcBorders>
            <w:shd w:val="clear" w:color="auto" w:fill="auto"/>
            <w:vAlign w:val="center"/>
          </w:tcPr>
          <w:p w:rsidR="00866B4D" w:rsidRPr="00042D36" w:rsidRDefault="00866B4D" w:rsidP="00866B4D">
            <w:pPr>
              <w:jc w:val="center"/>
              <w:rPr>
                <w:rFonts w:ascii="Times New Roman" w:hAnsi="Times New Roman" w:cs="Times New Roman"/>
                <w:color w:val="000000"/>
                <w:sz w:val="20"/>
                <w:szCs w:val="20"/>
              </w:rPr>
            </w:pPr>
            <w:r w:rsidRPr="00042D36">
              <w:rPr>
                <w:rFonts w:ascii="Times New Roman" w:hAnsi="Times New Roman" w:cs="Times New Roman"/>
                <w:color w:val="000000"/>
                <w:sz w:val="20"/>
                <w:szCs w:val="20"/>
              </w:rPr>
              <w:t>%</w:t>
            </w:r>
          </w:p>
        </w:tc>
        <w:tc>
          <w:tcPr>
            <w:tcW w:w="42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25</w:t>
            </w:r>
            <w:r>
              <w:rPr>
                <w:rFonts w:ascii="Times New Roman" w:hAnsi="Times New Roman" w:cs="Times New Roman"/>
                <w:color w:val="000000"/>
                <w:sz w:val="20"/>
                <w:szCs w:val="20"/>
              </w:rPr>
              <w:t>,00</w:t>
            </w:r>
          </w:p>
        </w:tc>
        <w:tc>
          <w:tcPr>
            <w:tcW w:w="476" w:type="pct"/>
            <w:gridSpan w:val="2"/>
            <w:tcBorders>
              <w:top w:val="single" w:sz="4" w:space="0" w:color="000000"/>
              <w:left w:val="single" w:sz="4" w:space="0" w:color="000000"/>
              <w:bottom w:val="single" w:sz="4" w:space="0" w:color="000000"/>
            </w:tcBorders>
            <w:shd w:val="clear" w:color="auto" w:fill="auto"/>
            <w:vAlign w:val="center"/>
          </w:tcPr>
          <w:p w:rsidR="00866B4D" w:rsidRPr="00866B4D" w:rsidRDefault="00866B4D" w:rsidP="00866B4D">
            <w:pPr>
              <w:jc w:val="center"/>
              <w:rPr>
                <w:rFonts w:ascii="Times New Roman" w:hAnsi="Times New Roman" w:cs="Times New Roman"/>
                <w:color w:val="000000"/>
                <w:sz w:val="20"/>
                <w:szCs w:val="20"/>
              </w:rPr>
            </w:pPr>
            <w:r w:rsidRPr="00866B4D">
              <w:rPr>
                <w:rFonts w:ascii="Times New Roman" w:hAnsi="Times New Roman" w:cs="Times New Roman"/>
                <w:color w:val="000000"/>
                <w:sz w:val="20"/>
                <w:szCs w:val="20"/>
              </w:rPr>
              <w:t>77,00</w:t>
            </w:r>
          </w:p>
        </w:tc>
        <w:tc>
          <w:tcPr>
            <w:tcW w:w="541"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52,00</w:t>
            </w:r>
          </w:p>
        </w:tc>
        <w:tc>
          <w:tcPr>
            <w:tcW w:w="679" w:type="pct"/>
            <w:gridSpan w:val="2"/>
            <w:tcBorders>
              <w:top w:val="single" w:sz="4" w:space="0" w:color="000000"/>
              <w:left w:val="single" w:sz="4" w:space="0" w:color="000000"/>
              <w:bottom w:val="single" w:sz="4" w:space="0" w:color="000000"/>
            </w:tcBorders>
            <w:shd w:val="clear" w:color="auto" w:fill="auto"/>
            <w:vAlign w:val="center"/>
          </w:tcPr>
          <w:p w:rsidR="00866B4D" w:rsidRDefault="00866B4D" w:rsidP="00866B4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308,00</w:t>
            </w:r>
          </w:p>
        </w:tc>
        <w:tc>
          <w:tcPr>
            <w:tcW w:w="1170" w:type="pct"/>
            <w:gridSpan w:val="2"/>
            <w:tcBorders>
              <w:top w:val="single" w:sz="4" w:space="0" w:color="000000"/>
              <w:left w:val="single" w:sz="4" w:space="0" w:color="000000"/>
              <w:bottom w:val="single" w:sz="4" w:space="0" w:color="000000"/>
            </w:tcBorders>
            <w:shd w:val="clear" w:color="auto" w:fill="auto"/>
          </w:tcPr>
          <w:p w:rsidR="00866B4D" w:rsidRDefault="00866B4D" w:rsidP="00866B4D">
            <w:pPr>
              <w:snapToGrid w:val="0"/>
              <w:spacing w:after="0" w:line="240" w:lineRule="auto"/>
              <w:rPr>
                <w:rFonts w:ascii="Times New Roman" w:hAnsi="Times New Roman"/>
                <w:color w:val="000000"/>
                <w:sz w:val="20"/>
                <w:szCs w:val="20"/>
              </w:rPr>
            </w:pPr>
          </w:p>
        </w:tc>
        <w:tc>
          <w:tcPr>
            <w:tcW w:w="22" w:type="pct"/>
            <w:tcBorders>
              <w:left w:val="single" w:sz="4" w:space="0" w:color="000000"/>
            </w:tcBorders>
            <w:shd w:val="clear" w:color="auto" w:fill="auto"/>
          </w:tcPr>
          <w:p w:rsidR="00866B4D" w:rsidRDefault="00866B4D" w:rsidP="00866B4D">
            <w:pPr>
              <w:snapToGrid w:val="0"/>
            </w:pPr>
          </w:p>
        </w:tc>
      </w:tr>
    </w:tbl>
    <w:p w:rsidR="00301304" w:rsidRDefault="00301304" w:rsidP="002702D8">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B7780D">
        <w:rPr>
          <w:rFonts w:ascii="Times New Roman" w:hAnsi="Times New Roman" w:cs="Times New Roman"/>
          <w:sz w:val="28"/>
          <w:szCs w:val="28"/>
        </w:rPr>
        <w:t xml:space="preserve">Из 5 целевых показателей подпрограммы </w:t>
      </w:r>
      <w:r w:rsidR="00834994" w:rsidRPr="00B7780D">
        <w:rPr>
          <w:rFonts w:ascii="Times New Roman" w:hAnsi="Times New Roman" w:cs="Times New Roman"/>
          <w:sz w:val="28"/>
          <w:szCs w:val="28"/>
        </w:rPr>
        <w:t>3</w:t>
      </w:r>
      <w:r w:rsidRPr="00B7780D">
        <w:rPr>
          <w:rFonts w:ascii="Times New Roman" w:hAnsi="Times New Roman" w:cs="Times New Roman"/>
          <w:sz w:val="28"/>
          <w:szCs w:val="28"/>
        </w:rPr>
        <w:t xml:space="preserve"> показателя </w:t>
      </w:r>
      <w:r w:rsidR="00834994" w:rsidRPr="00B7780D">
        <w:rPr>
          <w:rFonts w:ascii="Times New Roman" w:hAnsi="Times New Roman" w:cs="Times New Roman"/>
          <w:sz w:val="28"/>
          <w:szCs w:val="28"/>
        </w:rPr>
        <w:t>пере</w:t>
      </w:r>
      <w:r w:rsidRPr="00B7780D">
        <w:rPr>
          <w:rFonts w:ascii="Times New Roman" w:hAnsi="Times New Roman" w:cs="Times New Roman"/>
          <w:sz w:val="28"/>
          <w:szCs w:val="28"/>
        </w:rPr>
        <w:t>выполнены</w:t>
      </w:r>
      <w:r w:rsidR="00834994" w:rsidRPr="00B7780D">
        <w:rPr>
          <w:rFonts w:ascii="Times New Roman" w:hAnsi="Times New Roman" w:cs="Times New Roman"/>
          <w:sz w:val="28"/>
          <w:szCs w:val="28"/>
        </w:rPr>
        <w:t>, 1 показатель выполнен</w:t>
      </w:r>
      <w:r w:rsidRPr="00B7780D">
        <w:rPr>
          <w:rFonts w:ascii="Times New Roman" w:hAnsi="Times New Roman" w:cs="Times New Roman"/>
          <w:sz w:val="28"/>
          <w:szCs w:val="28"/>
        </w:rPr>
        <w:t xml:space="preserve"> и 1 показатель не достигнут.</w:t>
      </w:r>
      <w:r>
        <w:rPr>
          <w:rFonts w:ascii="Times New Roman" w:hAnsi="Times New Roman" w:cs="Times New Roman"/>
          <w:sz w:val="28"/>
          <w:szCs w:val="28"/>
        </w:rPr>
        <w:t xml:space="preserve">  </w:t>
      </w:r>
    </w:p>
    <w:p w:rsidR="00301304" w:rsidRDefault="00301304" w:rsidP="002702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Объем бюджетных ассигнований на 20</w:t>
      </w:r>
      <w:r w:rsidR="00866B4D">
        <w:rPr>
          <w:rFonts w:ascii="Times New Roman" w:hAnsi="Times New Roman" w:cs="Times New Roman"/>
          <w:sz w:val="28"/>
          <w:szCs w:val="28"/>
        </w:rPr>
        <w:t xml:space="preserve">20 </w:t>
      </w:r>
      <w:r>
        <w:rPr>
          <w:rFonts w:ascii="Times New Roman" w:hAnsi="Times New Roman" w:cs="Times New Roman"/>
          <w:sz w:val="28"/>
          <w:szCs w:val="28"/>
        </w:rPr>
        <w:t>год подпрограммы «</w:t>
      </w:r>
      <w:r w:rsidR="00866B4D">
        <w:rPr>
          <w:rFonts w:ascii="Times New Roman" w:hAnsi="Times New Roman" w:cs="Times New Roman"/>
          <w:sz w:val="28"/>
          <w:szCs w:val="28"/>
        </w:rPr>
        <w:t>Р</w:t>
      </w:r>
      <w:r w:rsidRPr="00301304">
        <w:rPr>
          <w:rFonts w:ascii="Times New Roman" w:hAnsi="Times New Roman"/>
          <w:sz w:val="28"/>
          <w:szCs w:val="28"/>
        </w:rPr>
        <w:t>азвитие малого и среднего предпринимательства</w:t>
      </w:r>
      <w:r>
        <w:rPr>
          <w:rFonts w:ascii="Times New Roman" w:hAnsi="Times New Roman" w:cs="Times New Roman"/>
          <w:sz w:val="28"/>
          <w:szCs w:val="28"/>
        </w:rPr>
        <w:t>» за счет всех источников составляет 0</w:t>
      </w:r>
      <w:r w:rsidR="00BD3460">
        <w:rPr>
          <w:rFonts w:ascii="Times New Roman" w:hAnsi="Times New Roman" w:cs="Times New Roman"/>
          <w:sz w:val="28"/>
          <w:szCs w:val="28"/>
        </w:rPr>
        <w:t>,00</w:t>
      </w:r>
      <w:r>
        <w:rPr>
          <w:rFonts w:ascii="Times New Roman" w:hAnsi="Times New Roman" w:cs="Times New Roman"/>
          <w:sz w:val="28"/>
          <w:szCs w:val="28"/>
        </w:rPr>
        <w:t xml:space="preserve"> руб.</w:t>
      </w:r>
    </w:p>
    <w:p w:rsidR="00301304" w:rsidRDefault="00301304" w:rsidP="002702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301304" w:rsidRDefault="00301304" w:rsidP="002702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поддержка малого и среднего предпринимательства в МО «Майминский район»;</w:t>
      </w:r>
    </w:p>
    <w:p w:rsidR="00301304" w:rsidRPr="003D0069" w:rsidRDefault="00301304" w:rsidP="002702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686E">
        <w:rPr>
          <w:rFonts w:ascii="Times New Roman" w:hAnsi="Times New Roman" w:cs="Times New Roman"/>
          <w:sz w:val="28"/>
          <w:szCs w:val="28"/>
        </w:rPr>
        <w:t>формирование внешней среды малого и среднего предпринимательства в МО «Майминский район»</w:t>
      </w:r>
      <w:r>
        <w:rPr>
          <w:rFonts w:ascii="Times New Roman" w:hAnsi="Times New Roman" w:cs="Times New Roman"/>
          <w:sz w:val="28"/>
          <w:szCs w:val="28"/>
        </w:rPr>
        <w:t>.</w:t>
      </w:r>
    </w:p>
    <w:p w:rsidR="00301304" w:rsidRPr="0009686E" w:rsidRDefault="00301304" w:rsidP="002702D8">
      <w:pPr>
        <w:autoSpaceDE w:val="0"/>
        <w:autoSpaceDN w:val="0"/>
        <w:adjustRightInd w:val="0"/>
        <w:spacing w:after="0" w:line="240" w:lineRule="auto"/>
        <w:ind w:firstLine="709"/>
        <w:jc w:val="both"/>
        <w:rPr>
          <w:rFonts w:ascii="Times New Roman" w:hAnsi="Times New Roman" w:cs="Times New Roman"/>
          <w:i/>
          <w:sz w:val="28"/>
          <w:szCs w:val="28"/>
        </w:rPr>
      </w:pPr>
      <w:r w:rsidRPr="0009686E">
        <w:rPr>
          <w:rFonts w:ascii="Times New Roman" w:hAnsi="Times New Roman" w:cs="Times New Roman"/>
          <w:i/>
          <w:sz w:val="28"/>
          <w:szCs w:val="28"/>
        </w:rPr>
        <w:t>В рамках основного мероприятия «</w:t>
      </w:r>
      <w:r w:rsidR="0009686E" w:rsidRPr="0009686E">
        <w:rPr>
          <w:rFonts w:ascii="Times New Roman" w:hAnsi="Times New Roman" w:cs="Times New Roman"/>
          <w:i/>
          <w:sz w:val="28"/>
          <w:szCs w:val="28"/>
        </w:rPr>
        <w:t>поддержка малого и среднего предпринимательства в МО «Майминский район»</w:t>
      </w:r>
      <w:r w:rsidRPr="0009686E">
        <w:rPr>
          <w:rFonts w:ascii="Times New Roman" w:hAnsi="Times New Roman" w:cs="Times New Roman"/>
          <w:i/>
          <w:sz w:val="28"/>
          <w:szCs w:val="28"/>
        </w:rPr>
        <w:t>» осуществлялись следующие мероприятия:</w:t>
      </w:r>
    </w:p>
    <w:p w:rsidR="00866B4D" w:rsidRPr="000F4F10" w:rsidRDefault="00866B4D" w:rsidP="00866B4D">
      <w:pPr>
        <w:suppressAutoHyphens/>
        <w:spacing w:after="0"/>
        <w:ind w:firstLine="709"/>
        <w:jc w:val="both"/>
        <w:rPr>
          <w:rFonts w:ascii="Times New Roman" w:eastAsia="Times New Roman" w:hAnsi="Times New Roman" w:cs="Times New Roman"/>
          <w:sz w:val="20"/>
          <w:szCs w:val="20"/>
          <w:lang w:eastAsia="zh-CN"/>
        </w:rPr>
      </w:pPr>
      <w:r w:rsidRPr="000F4F10">
        <w:rPr>
          <w:rFonts w:ascii="Times New Roman" w:eastAsia="Times New Roman" w:hAnsi="Times New Roman" w:cs="Times New Roman"/>
          <w:sz w:val="28"/>
          <w:szCs w:val="28"/>
          <w:lang w:eastAsia="zh-CN"/>
        </w:rPr>
        <w:t>С 2018 года Администрация МО «Майминский район» осуществляет только имущественную по</w:t>
      </w:r>
      <w:r>
        <w:rPr>
          <w:rFonts w:ascii="Times New Roman" w:eastAsia="Times New Roman" w:hAnsi="Times New Roman" w:cs="Times New Roman"/>
          <w:sz w:val="28"/>
          <w:szCs w:val="28"/>
          <w:lang w:eastAsia="zh-CN"/>
        </w:rPr>
        <w:t>ддержку. В 2020 году</w:t>
      </w:r>
      <w:r w:rsidRPr="000F4F10">
        <w:rPr>
          <w:rFonts w:ascii="Times New Roman" w:eastAsia="Times New Roman" w:hAnsi="Times New Roman" w:cs="Times New Roman"/>
          <w:sz w:val="28"/>
          <w:szCs w:val="28"/>
          <w:lang w:eastAsia="zh-CN"/>
        </w:rPr>
        <w:t xml:space="preserve"> такой</w:t>
      </w:r>
      <w:r>
        <w:rPr>
          <w:rFonts w:ascii="Times New Roman" w:eastAsia="Times New Roman" w:hAnsi="Times New Roman" w:cs="Times New Roman"/>
          <w:sz w:val="28"/>
          <w:szCs w:val="28"/>
          <w:lang w:eastAsia="zh-CN"/>
        </w:rPr>
        <w:t xml:space="preserve"> вид поддержки </w:t>
      </w:r>
      <w:r w:rsidRPr="000F4F10">
        <w:rPr>
          <w:rFonts w:ascii="Times New Roman" w:eastAsia="Times New Roman" w:hAnsi="Times New Roman" w:cs="Times New Roman"/>
          <w:sz w:val="28"/>
          <w:szCs w:val="28"/>
          <w:lang w:eastAsia="zh-CN"/>
        </w:rPr>
        <w:t>оказывался</w:t>
      </w:r>
      <w:r>
        <w:rPr>
          <w:rFonts w:ascii="Times New Roman" w:eastAsia="Times New Roman" w:hAnsi="Times New Roman" w:cs="Times New Roman"/>
          <w:sz w:val="28"/>
          <w:szCs w:val="28"/>
          <w:lang w:eastAsia="zh-CN"/>
        </w:rPr>
        <w:t xml:space="preserve"> 3 субъектам МСП – ООО «Чистые пруды» (освобождение от уплаты арендных платежей за земельный участок и имущество за период апрель-июнь), ООО «Коммунальщик» (освобождение от уплаты арендных платежей за земельный участок за период апрель-июнь), ООО «Энерго Алтай» (предоставление муниципального имущества)</w:t>
      </w:r>
      <w:r w:rsidRPr="000F4F10">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 xml:space="preserve"> В Перечень муниципального имущества, предназначенного для предоставления субъектам малого и среднего предпринимательства на </w:t>
      </w:r>
      <w:r w:rsidR="00B7780D">
        <w:rPr>
          <w:rFonts w:ascii="Times New Roman" w:eastAsia="Times New Roman" w:hAnsi="Times New Roman" w:cs="Times New Roman"/>
          <w:sz w:val="28"/>
          <w:szCs w:val="28"/>
          <w:lang w:eastAsia="zh-CN"/>
        </w:rPr>
        <w:t>постоянной основе,</w:t>
      </w:r>
      <w:r>
        <w:rPr>
          <w:rFonts w:ascii="Times New Roman" w:eastAsia="Times New Roman" w:hAnsi="Times New Roman" w:cs="Times New Roman"/>
          <w:sz w:val="28"/>
          <w:szCs w:val="28"/>
          <w:lang w:eastAsia="zh-CN"/>
        </w:rPr>
        <w:t xml:space="preserve"> осуществляется внесение новых объектов. Так за 2020 год в реестр внесено и предоставлено субъектам МСП 4 объекта муниципального имущества.  </w:t>
      </w:r>
    </w:p>
    <w:p w:rsidR="00D50518" w:rsidRPr="00B224D0" w:rsidRDefault="00866B4D" w:rsidP="00866B4D">
      <w:pPr>
        <w:pStyle w:val="af"/>
        <w:tabs>
          <w:tab w:val="left" w:pos="1134"/>
        </w:tabs>
        <w:ind w:firstLine="709"/>
        <w:jc w:val="both"/>
        <w:rPr>
          <w:rFonts w:ascii="Times New Roman" w:hAnsi="Times New Roman"/>
          <w:sz w:val="28"/>
          <w:szCs w:val="28"/>
        </w:rPr>
      </w:pPr>
      <w:r w:rsidRPr="000B1106">
        <w:rPr>
          <w:rFonts w:ascii="Times New Roman" w:hAnsi="Times New Roman"/>
          <w:sz w:val="28"/>
          <w:szCs w:val="28"/>
          <w:lang w:eastAsia="zh-CN"/>
        </w:rPr>
        <w:t>Государственная по</w:t>
      </w:r>
      <w:r>
        <w:rPr>
          <w:rFonts w:ascii="Times New Roman" w:hAnsi="Times New Roman"/>
          <w:sz w:val="28"/>
          <w:szCs w:val="28"/>
          <w:lang w:eastAsia="zh-CN"/>
        </w:rPr>
        <w:t>ддержка за 2020 год</w:t>
      </w:r>
      <w:r w:rsidRPr="000B1106">
        <w:rPr>
          <w:rFonts w:ascii="Times New Roman" w:hAnsi="Times New Roman"/>
          <w:sz w:val="28"/>
          <w:szCs w:val="28"/>
          <w:lang w:eastAsia="zh-CN"/>
        </w:rPr>
        <w:t xml:space="preserve">: Министерством сельского хозяйства РА была оказана поддержка </w:t>
      </w:r>
      <w:r>
        <w:rPr>
          <w:rFonts w:ascii="Times New Roman" w:hAnsi="Times New Roman"/>
          <w:sz w:val="28"/>
          <w:szCs w:val="28"/>
          <w:lang w:eastAsia="zh-CN"/>
        </w:rPr>
        <w:t>16</w:t>
      </w:r>
      <w:r w:rsidRPr="000B1106">
        <w:rPr>
          <w:rFonts w:ascii="Times New Roman" w:hAnsi="Times New Roman"/>
          <w:sz w:val="28"/>
          <w:szCs w:val="28"/>
          <w:lang w:eastAsia="zh-CN"/>
        </w:rPr>
        <w:t xml:space="preserve"> субъектам </w:t>
      </w:r>
      <w:r>
        <w:rPr>
          <w:rFonts w:ascii="Times New Roman" w:hAnsi="Times New Roman"/>
          <w:sz w:val="28"/>
          <w:szCs w:val="28"/>
        </w:rPr>
        <w:t>малого и среднего предпринимательства</w:t>
      </w:r>
      <w:r w:rsidRPr="000B1106">
        <w:rPr>
          <w:rFonts w:ascii="Times New Roman" w:hAnsi="Times New Roman"/>
          <w:sz w:val="28"/>
          <w:szCs w:val="28"/>
          <w:lang w:eastAsia="zh-CN"/>
        </w:rPr>
        <w:t xml:space="preserve"> на сумму </w:t>
      </w:r>
      <w:r>
        <w:rPr>
          <w:rFonts w:ascii="Times New Roman" w:hAnsi="Times New Roman"/>
          <w:sz w:val="28"/>
          <w:szCs w:val="28"/>
          <w:lang w:eastAsia="zh-CN"/>
        </w:rPr>
        <w:t>562 751,790</w:t>
      </w:r>
      <w:r w:rsidRPr="000B1106">
        <w:rPr>
          <w:rFonts w:ascii="Times New Roman" w:hAnsi="Times New Roman"/>
          <w:sz w:val="28"/>
          <w:szCs w:val="28"/>
          <w:lang w:eastAsia="zh-CN"/>
        </w:rPr>
        <w:t xml:space="preserve"> тыс.руб.</w:t>
      </w:r>
      <w:r>
        <w:rPr>
          <w:rFonts w:ascii="Times New Roman" w:hAnsi="Times New Roman"/>
          <w:sz w:val="28"/>
          <w:szCs w:val="28"/>
          <w:lang w:eastAsia="zh-CN"/>
        </w:rPr>
        <w:t xml:space="preserve">, Министерством природных ресурсов РА оказана поддержка 5 субъектам </w:t>
      </w:r>
      <w:r>
        <w:rPr>
          <w:rFonts w:ascii="Times New Roman" w:hAnsi="Times New Roman"/>
          <w:sz w:val="28"/>
          <w:szCs w:val="28"/>
        </w:rPr>
        <w:t>малого и среднего предпринимательства</w:t>
      </w:r>
      <w:r>
        <w:rPr>
          <w:rFonts w:ascii="Times New Roman" w:hAnsi="Times New Roman"/>
          <w:sz w:val="28"/>
          <w:szCs w:val="28"/>
          <w:lang w:eastAsia="zh-CN"/>
        </w:rPr>
        <w:t xml:space="preserve"> на сумму 378,171 тыс.руб.</w:t>
      </w:r>
    </w:p>
    <w:p w:rsidR="00C03689" w:rsidRDefault="00C03689" w:rsidP="002702D8">
      <w:pPr>
        <w:pStyle w:val="af"/>
        <w:ind w:firstLine="567"/>
        <w:jc w:val="both"/>
        <w:rPr>
          <w:rFonts w:ascii="Times New Roman" w:hAnsi="Times New Roman"/>
          <w:bCs/>
          <w:sz w:val="28"/>
          <w:szCs w:val="28"/>
        </w:rPr>
      </w:pPr>
    </w:p>
    <w:p w:rsidR="0009686E" w:rsidRPr="0009686E" w:rsidRDefault="00C03689" w:rsidP="002702D8">
      <w:pPr>
        <w:autoSpaceDE w:val="0"/>
        <w:autoSpaceDN w:val="0"/>
        <w:adjustRightInd w:val="0"/>
        <w:spacing w:after="0" w:line="240" w:lineRule="auto"/>
        <w:ind w:firstLine="709"/>
        <w:jc w:val="both"/>
        <w:rPr>
          <w:rFonts w:ascii="Times New Roman" w:hAnsi="Times New Roman" w:cs="Times New Roman"/>
          <w:i/>
          <w:sz w:val="28"/>
          <w:szCs w:val="28"/>
        </w:rPr>
      </w:pPr>
      <w:r w:rsidRPr="0009686E">
        <w:rPr>
          <w:rFonts w:ascii="Times New Roman" w:hAnsi="Times New Roman"/>
          <w:bCs/>
          <w:i/>
          <w:sz w:val="28"/>
          <w:szCs w:val="28"/>
        </w:rPr>
        <w:t xml:space="preserve"> </w:t>
      </w:r>
      <w:r w:rsidR="0009686E" w:rsidRPr="0009686E">
        <w:rPr>
          <w:rFonts w:ascii="Times New Roman" w:hAnsi="Times New Roman" w:cs="Times New Roman"/>
          <w:i/>
          <w:sz w:val="28"/>
          <w:szCs w:val="28"/>
        </w:rPr>
        <w:t>В рамках основного мероприятия «формирование внешней среды малого и среднего предпринимательства в МО «Майминский район»» осуществлялись следующие мероприятия:</w:t>
      </w:r>
    </w:p>
    <w:p w:rsidR="00866B4D" w:rsidRPr="00E70477" w:rsidRDefault="00866B4D" w:rsidP="00866B4D">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70477">
        <w:rPr>
          <w:rFonts w:ascii="Times New Roman" w:hAnsi="Times New Roman" w:cs="Times New Roman"/>
          <w:sz w:val="28"/>
          <w:szCs w:val="28"/>
        </w:rPr>
        <w:t>Участие в конкурсной комиссии по оказанию единовременной финансовой помощи на организацию предпринимательской деятельности безработных граждан</w:t>
      </w:r>
      <w:r>
        <w:rPr>
          <w:rFonts w:ascii="Times New Roman" w:hAnsi="Times New Roman" w:cs="Times New Roman"/>
          <w:sz w:val="28"/>
          <w:szCs w:val="28"/>
        </w:rPr>
        <w:t>.</w:t>
      </w:r>
    </w:p>
    <w:p w:rsidR="00866B4D" w:rsidRDefault="00866B4D" w:rsidP="00866B4D">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E70477">
        <w:rPr>
          <w:rFonts w:ascii="Times New Roman" w:hAnsi="Times New Roman" w:cs="Times New Roman"/>
          <w:sz w:val="28"/>
          <w:szCs w:val="28"/>
        </w:rPr>
        <w:t>Работа по регулярному информированию предпринимательского сообщества посредством рассылки на электронные адреса о проводимых мероприятиях</w:t>
      </w:r>
      <w:r>
        <w:rPr>
          <w:rFonts w:ascii="Times New Roman" w:hAnsi="Times New Roman" w:cs="Times New Roman"/>
          <w:sz w:val="28"/>
          <w:szCs w:val="28"/>
        </w:rPr>
        <w:t>.</w:t>
      </w:r>
    </w:p>
    <w:p w:rsidR="00866B4D" w:rsidRPr="003A028F" w:rsidRDefault="00866B4D" w:rsidP="00866B4D">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3. Консультирование субъектов малого и среднего предпринимательства по вопросам государственной и муниципальной поддержки, о деятельности бизнес-инкубатора, Фонда поддержки малого и среднего предпринимательства Республики Алтай и пр.</w:t>
      </w:r>
    </w:p>
    <w:p w:rsidR="00C03689" w:rsidRDefault="00C03689" w:rsidP="00592910">
      <w:pPr>
        <w:tabs>
          <w:tab w:val="left" w:pos="567"/>
          <w:tab w:val="left" w:pos="709"/>
          <w:tab w:val="left" w:pos="851"/>
          <w:tab w:val="left" w:pos="993"/>
        </w:tabs>
        <w:suppressAutoHyphens/>
        <w:spacing w:after="0"/>
        <w:ind w:left="426" w:firstLine="709"/>
        <w:jc w:val="both"/>
        <w:rPr>
          <w:rFonts w:ascii="Times New Roman" w:hAnsi="Times New Roman"/>
          <w:i/>
          <w:sz w:val="28"/>
          <w:szCs w:val="28"/>
        </w:rPr>
      </w:pPr>
    </w:p>
    <w:p w:rsidR="0009686E" w:rsidRPr="0009686E" w:rsidRDefault="0009686E" w:rsidP="0009686E">
      <w:pPr>
        <w:pStyle w:val="af"/>
        <w:jc w:val="center"/>
        <w:rPr>
          <w:rFonts w:ascii="Times New Roman" w:hAnsi="Times New Roman"/>
          <w:b/>
          <w:i/>
          <w:sz w:val="28"/>
          <w:szCs w:val="28"/>
        </w:rPr>
      </w:pPr>
      <w:r w:rsidRPr="00E659D5">
        <w:rPr>
          <w:rFonts w:ascii="Times New Roman" w:hAnsi="Times New Roman"/>
          <w:b/>
          <w:i/>
          <w:sz w:val="28"/>
          <w:szCs w:val="28"/>
        </w:rPr>
        <w:t>Подпрограмма «</w:t>
      </w:r>
      <w:r w:rsidRPr="0009686E">
        <w:rPr>
          <w:rFonts w:ascii="Times New Roman" w:hAnsi="Times New Roman"/>
          <w:b/>
          <w:i/>
          <w:sz w:val="28"/>
          <w:szCs w:val="28"/>
        </w:rPr>
        <w:t>Социально-экономическое и культурное развитие КМН, проживающих на территории Майминского района»</w:t>
      </w:r>
    </w:p>
    <w:p w:rsidR="0009686E" w:rsidRPr="00301304" w:rsidRDefault="0009686E" w:rsidP="0009686E">
      <w:pPr>
        <w:pStyle w:val="af"/>
        <w:ind w:firstLine="709"/>
        <w:jc w:val="both"/>
        <w:rPr>
          <w:rFonts w:ascii="Times New Roman" w:hAnsi="Times New Roman"/>
          <w:sz w:val="28"/>
          <w:szCs w:val="28"/>
        </w:rPr>
      </w:pPr>
      <w:r w:rsidRPr="00E659D5">
        <w:rPr>
          <w:rFonts w:ascii="Times New Roman" w:hAnsi="Times New Roman"/>
          <w:sz w:val="28"/>
          <w:szCs w:val="28"/>
        </w:rPr>
        <w:t xml:space="preserve">Подпрограмма </w:t>
      </w:r>
      <w:r w:rsidRPr="002702D8">
        <w:rPr>
          <w:rFonts w:ascii="Times New Roman" w:hAnsi="Times New Roman"/>
          <w:sz w:val="28"/>
          <w:szCs w:val="28"/>
        </w:rPr>
        <w:t>«</w:t>
      </w:r>
      <w:r w:rsidR="00866B4D">
        <w:rPr>
          <w:rFonts w:ascii="Times New Roman" w:hAnsi="Times New Roman"/>
          <w:sz w:val="28"/>
          <w:szCs w:val="28"/>
        </w:rPr>
        <w:t>С</w:t>
      </w:r>
      <w:r w:rsidRPr="002702D8">
        <w:rPr>
          <w:rFonts w:ascii="Times New Roman" w:hAnsi="Times New Roman"/>
          <w:sz w:val="28"/>
          <w:szCs w:val="28"/>
        </w:rPr>
        <w:t>оциально-экономическое и культурное развитие КМН, проживающих на территории Майминского района» реализована на уровне высокоэффективная (коэффициент</w:t>
      </w:r>
      <w:r w:rsidRPr="00301304">
        <w:rPr>
          <w:rFonts w:ascii="Times New Roman" w:hAnsi="Times New Roman"/>
          <w:sz w:val="28"/>
          <w:szCs w:val="28"/>
        </w:rPr>
        <w:t xml:space="preserve"> эффективности составляет </w:t>
      </w:r>
      <w:r w:rsidR="00866B4D">
        <w:rPr>
          <w:rFonts w:ascii="Times New Roman" w:hAnsi="Times New Roman"/>
          <w:sz w:val="28"/>
          <w:szCs w:val="28"/>
        </w:rPr>
        <w:t>1</w:t>
      </w:r>
      <w:r>
        <w:rPr>
          <w:rFonts w:ascii="Times New Roman" w:hAnsi="Times New Roman"/>
          <w:sz w:val="28"/>
          <w:szCs w:val="28"/>
        </w:rPr>
        <w:t>,0</w:t>
      </w:r>
      <w:r w:rsidR="003630C2">
        <w:rPr>
          <w:rFonts w:ascii="Times New Roman" w:hAnsi="Times New Roman"/>
          <w:sz w:val="28"/>
          <w:szCs w:val="28"/>
        </w:rPr>
        <w:t>1</w:t>
      </w:r>
      <w:r w:rsidRPr="00301304">
        <w:rPr>
          <w:rFonts w:ascii="Times New Roman" w:hAnsi="Times New Roman"/>
          <w:sz w:val="28"/>
          <w:szCs w:val="28"/>
        </w:rPr>
        <w:t>).</w:t>
      </w:r>
    </w:p>
    <w:p w:rsidR="0009686E" w:rsidRDefault="0009686E" w:rsidP="0009686E">
      <w:pPr>
        <w:tabs>
          <w:tab w:val="left" w:pos="0"/>
          <w:tab w:val="left" w:pos="1134"/>
        </w:tabs>
        <w:spacing w:after="0" w:line="240" w:lineRule="auto"/>
        <w:ind w:firstLine="709"/>
        <w:jc w:val="both"/>
        <w:rPr>
          <w:rFonts w:ascii="Times New Roman" w:hAnsi="Times New Roman" w:cs="Times New Roman"/>
          <w:sz w:val="28"/>
          <w:szCs w:val="28"/>
        </w:rPr>
      </w:pPr>
      <w:r w:rsidRPr="00301304">
        <w:rPr>
          <w:rFonts w:ascii="Times New Roman" w:hAnsi="Times New Roman" w:cs="Times New Roman"/>
          <w:sz w:val="28"/>
          <w:szCs w:val="28"/>
        </w:rPr>
        <w:t>Реализация мероприятий п</w:t>
      </w:r>
      <w:r w:rsidRPr="00301304">
        <w:rPr>
          <w:rFonts w:ascii="Times New Roman" w:hAnsi="Times New Roman"/>
          <w:sz w:val="28"/>
          <w:szCs w:val="28"/>
        </w:rPr>
        <w:t>одпрограммы «</w:t>
      </w:r>
      <w:r w:rsidR="00866B4D">
        <w:rPr>
          <w:rFonts w:ascii="Times New Roman" w:hAnsi="Times New Roman"/>
          <w:sz w:val="28"/>
          <w:szCs w:val="28"/>
        </w:rPr>
        <w:t>С</w:t>
      </w:r>
      <w:r w:rsidRPr="0009686E">
        <w:rPr>
          <w:rFonts w:ascii="Times New Roman" w:hAnsi="Times New Roman"/>
          <w:sz w:val="28"/>
          <w:szCs w:val="28"/>
        </w:rPr>
        <w:t xml:space="preserve">оциально-экономическое и культурное развитие КМН, проживающих на территории Майминского района» </w:t>
      </w:r>
      <w:r w:rsidRPr="0009686E">
        <w:rPr>
          <w:rFonts w:ascii="Times New Roman" w:hAnsi="Times New Roman" w:cs="Times New Roman"/>
          <w:sz w:val="28"/>
          <w:szCs w:val="28"/>
        </w:rPr>
        <w:t>позволили достичь следующих целевых</w:t>
      </w:r>
      <w:r w:rsidRPr="00301304">
        <w:rPr>
          <w:rFonts w:ascii="Times New Roman" w:hAnsi="Times New Roman" w:cs="Times New Roman"/>
          <w:sz w:val="28"/>
          <w:szCs w:val="28"/>
        </w:rPr>
        <w:t xml:space="preserve"> показателей:</w:t>
      </w:r>
    </w:p>
    <w:tbl>
      <w:tblPr>
        <w:tblW w:w="9644" w:type="dxa"/>
        <w:tblInd w:w="-113" w:type="dxa"/>
        <w:tblLayout w:type="fixed"/>
        <w:tblCellMar>
          <w:left w:w="0" w:type="dxa"/>
          <w:right w:w="0" w:type="dxa"/>
        </w:tblCellMar>
        <w:tblLook w:val="0000" w:firstRow="0" w:lastRow="0" w:firstColumn="0" w:lastColumn="0" w:noHBand="0" w:noVBand="0"/>
      </w:tblPr>
      <w:tblGrid>
        <w:gridCol w:w="402"/>
        <w:gridCol w:w="2835"/>
        <w:gridCol w:w="570"/>
        <w:gridCol w:w="1137"/>
        <w:gridCol w:w="1134"/>
        <w:gridCol w:w="992"/>
        <w:gridCol w:w="1134"/>
        <w:gridCol w:w="1270"/>
        <w:gridCol w:w="170"/>
      </w:tblGrid>
      <w:tr w:rsidR="0009686E" w:rsidTr="007A4C98">
        <w:trPr>
          <w:trHeight w:val="600"/>
        </w:trPr>
        <w:tc>
          <w:tcPr>
            <w:tcW w:w="402" w:type="dxa"/>
            <w:vMerge w:val="restart"/>
            <w:tcBorders>
              <w:top w:val="single" w:sz="4" w:space="0" w:color="000000"/>
              <w:left w:val="single" w:sz="4" w:space="0" w:color="000000"/>
            </w:tcBorders>
          </w:tcPr>
          <w:p w:rsidR="0009686E" w:rsidRDefault="0009686E" w:rsidP="007A4C98">
            <w:pPr>
              <w:snapToGrid w:val="0"/>
              <w:spacing w:after="0" w:line="240" w:lineRule="auto"/>
              <w:jc w:val="center"/>
              <w:rPr>
                <w:rFonts w:ascii="Times New Roman" w:hAnsi="Times New Roman"/>
                <w:color w:val="000000"/>
                <w:sz w:val="20"/>
                <w:szCs w:val="20"/>
              </w:rPr>
            </w:pPr>
          </w:p>
          <w:p w:rsidR="0009686E" w:rsidRDefault="0009686E" w:rsidP="007A4C98">
            <w:pPr>
              <w:snapToGrid w:val="0"/>
              <w:spacing w:after="0" w:line="240" w:lineRule="auto"/>
              <w:jc w:val="center"/>
              <w:rPr>
                <w:rFonts w:ascii="Times New Roman" w:hAnsi="Times New Roman"/>
                <w:color w:val="000000"/>
                <w:sz w:val="20"/>
                <w:szCs w:val="20"/>
              </w:rPr>
            </w:pPr>
          </w:p>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2835" w:type="dxa"/>
            <w:vMerge w:val="restart"/>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570" w:type="dxa"/>
            <w:vMerge w:val="restart"/>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2271" w:type="dxa"/>
            <w:gridSpan w:val="2"/>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270" w:type="dxa"/>
            <w:vMerge w:val="restart"/>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c>
          <w:tcPr>
            <w:tcW w:w="170" w:type="dxa"/>
            <w:tcBorders>
              <w:left w:val="single" w:sz="4" w:space="0" w:color="000000"/>
            </w:tcBorders>
            <w:shd w:val="clear" w:color="auto" w:fill="auto"/>
          </w:tcPr>
          <w:p w:rsidR="0009686E" w:rsidRDefault="0009686E" w:rsidP="007A4C98">
            <w:pPr>
              <w:snapToGrid w:val="0"/>
            </w:pPr>
          </w:p>
        </w:tc>
      </w:tr>
      <w:tr w:rsidR="0009686E" w:rsidTr="007A4C98">
        <w:trPr>
          <w:trHeight w:val="765"/>
        </w:trPr>
        <w:tc>
          <w:tcPr>
            <w:tcW w:w="402" w:type="dxa"/>
            <w:vMerge/>
            <w:tcBorders>
              <w:left w:val="single" w:sz="4" w:space="0" w:color="000000"/>
              <w:bottom w:val="single" w:sz="4" w:space="0" w:color="000000"/>
            </w:tcBorders>
          </w:tcPr>
          <w:p w:rsidR="0009686E" w:rsidRDefault="0009686E" w:rsidP="007A4C98">
            <w:pPr>
              <w:snapToGrid w:val="0"/>
              <w:spacing w:after="0" w:line="240" w:lineRule="auto"/>
              <w:rPr>
                <w:rFonts w:ascii="Times New Roman" w:hAnsi="Times New Roman"/>
                <w:color w:val="000000"/>
                <w:sz w:val="20"/>
                <w:szCs w:val="20"/>
              </w:rPr>
            </w:pPr>
          </w:p>
        </w:tc>
        <w:tc>
          <w:tcPr>
            <w:tcW w:w="2835" w:type="dxa"/>
            <w:vMerge/>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rPr>
                <w:rFonts w:ascii="Times New Roman" w:hAnsi="Times New Roman"/>
                <w:color w:val="000000"/>
                <w:sz w:val="20"/>
                <w:szCs w:val="20"/>
              </w:rPr>
            </w:pPr>
          </w:p>
        </w:tc>
        <w:tc>
          <w:tcPr>
            <w:tcW w:w="570" w:type="dxa"/>
            <w:vMerge/>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rPr>
                <w:rFonts w:ascii="Times New Roman" w:hAnsi="Times New Roman"/>
                <w:color w:val="000000"/>
                <w:sz w:val="20"/>
                <w:szCs w:val="20"/>
              </w:rPr>
            </w:pPr>
          </w:p>
        </w:tc>
        <w:tc>
          <w:tcPr>
            <w:tcW w:w="1137"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992" w:type="dxa"/>
            <w:vMerge/>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rPr>
                <w:rFonts w:ascii="Times New Roman" w:hAnsi="Times New Roman"/>
                <w:color w:val="000000"/>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rPr>
                <w:rFonts w:ascii="Times New Roman" w:hAnsi="Times New Roman"/>
                <w:color w:val="000000"/>
                <w:sz w:val="20"/>
                <w:szCs w:val="20"/>
              </w:rPr>
            </w:pPr>
          </w:p>
        </w:tc>
        <w:tc>
          <w:tcPr>
            <w:tcW w:w="1270" w:type="dxa"/>
            <w:vMerge/>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rPr>
                <w:rFonts w:ascii="Times New Roman" w:hAnsi="Times New Roman"/>
                <w:color w:val="000000"/>
                <w:sz w:val="20"/>
                <w:szCs w:val="20"/>
              </w:rPr>
            </w:pPr>
          </w:p>
        </w:tc>
        <w:tc>
          <w:tcPr>
            <w:tcW w:w="170" w:type="dxa"/>
            <w:tcBorders>
              <w:left w:val="single" w:sz="4" w:space="0" w:color="000000"/>
            </w:tcBorders>
            <w:shd w:val="clear" w:color="auto" w:fill="auto"/>
          </w:tcPr>
          <w:p w:rsidR="0009686E" w:rsidRDefault="0009686E" w:rsidP="007A4C98">
            <w:pPr>
              <w:snapToGrid w:val="0"/>
            </w:pPr>
          </w:p>
        </w:tc>
      </w:tr>
      <w:tr w:rsidR="0009686E" w:rsidTr="007A4C98">
        <w:trPr>
          <w:trHeight w:val="765"/>
        </w:trPr>
        <w:tc>
          <w:tcPr>
            <w:tcW w:w="402" w:type="dxa"/>
            <w:tcBorders>
              <w:top w:val="single" w:sz="4" w:space="0" w:color="000000"/>
              <w:left w:val="single" w:sz="4" w:space="0" w:color="000000"/>
              <w:bottom w:val="single" w:sz="4" w:space="0" w:color="000000"/>
            </w:tcBorders>
            <w:vAlign w:val="center"/>
          </w:tcPr>
          <w:p w:rsidR="0009686E" w:rsidRDefault="0009686E" w:rsidP="007A4C98">
            <w:pPr>
              <w:snapToGrid w:val="0"/>
              <w:spacing w:after="0" w:line="240" w:lineRule="auto"/>
              <w:ind w:left="118"/>
              <w:jc w:val="center"/>
              <w:rPr>
                <w:rFonts w:ascii="Times New Roman" w:hAnsi="Times New Roman"/>
                <w:color w:val="000000"/>
                <w:sz w:val="20"/>
                <w:szCs w:val="20"/>
              </w:rPr>
            </w:pPr>
            <w:r>
              <w:rPr>
                <w:rFonts w:ascii="Times New Roman" w:hAnsi="Times New Roman"/>
                <w:color w:val="000000"/>
                <w:sz w:val="20"/>
                <w:szCs w:val="20"/>
              </w:rPr>
              <w:t>1</w:t>
            </w:r>
          </w:p>
        </w:tc>
        <w:tc>
          <w:tcPr>
            <w:tcW w:w="2835"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ind w:left="118"/>
              <w:jc w:val="center"/>
              <w:rPr>
                <w:rFonts w:ascii="Times New Roman" w:hAnsi="Times New Roman"/>
                <w:color w:val="000000"/>
                <w:sz w:val="20"/>
                <w:szCs w:val="20"/>
              </w:rPr>
            </w:pPr>
            <w:r>
              <w:rPr>
                <w:rFonts w:ascii="Times New Roman" w:hAnsi="Times New Roman"/>
                <w:color w:val="000000"/>
                <w:sz w:val="20"/>
                <w:szCs w:val="20"/>
              </w:rPr>
              <w:t>Прирост численности занятого населения в местах традиционного проживания и традиционной хозяйственной деятельности коренных малочисленных народов</w:t>
            </w:r>
          </w:p>
        </w:tc>
        <w:tc>
          <w:tcPr>
            <w:tcW w:w="570"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7" w:type="dxa"/>
            <w:tcBorders>
              <w:top w:val="single" w:sz="4" w:space="0" w:color="000000"/>
              <w:left w:val="single" w:sz="4" w:space="0" w:color="000000"/>
              <w:bottom w:val="single" w:sz="4" w:space="0" w:color="000000"/>
            </w:tcBorders>
            <w:shd w:val="clear" w:color="auto" w:fill="auto"/>
            <w:vAlign w:val="center"/>
          </w:tcPr>
          <w:p w:rsidR="0009686E" w:rsidRDefault="0009686E" w:rsidP="00BF350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w:t>
            </w:r>
            <w:r w:rsidR="00BF350D">
              <w:rPr>
                <w:rFonts w:ascii="Times New Roman" w:hAnsi="Times New Roman"/>
                <w:color w:val="000000"/>
                <w:sz w:val="20"/>
                <w:szCs w:val="20"/>
              </w:rPr>
              <w:t>3</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09686E" w:rsidP="00BF350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w:t>
            </w:r>
            <w:r w:rsidR="00BF350D">
              <w:rPr>
                <w:rFonts w:ascii="Times New Roman" w:hAnsi="Times New Roman"/>
                <w:color w:val="000000"/>
                <w:sz w:val="20"/>
                <w:szCs w:val="20"/>
              </w:rPr>
              <w:t>3</w:t>
            </w:r>
          </w:p>
        </w:tc>
        <w:tc>
          <w:tcPr>
            <w:tcW w:w="992"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r w:rsidR="00BF350D">
              <w:rPr>
                <w:rFonts w:ascii="Times New Roman" w:hAnsi="Times New Roman"/>
                <w:color w:val="000000"/>
                <w:sz w:val="20"/>
                <w:szCs w:val="20"/>
              </w:rPr>
              <w:t>,00</w:t>
            </w:r>
          </w:p>
        </w:tc>
        <w:tc>
          <w:tcPr>
            <w:tcW w:w="1270"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p>
        </w:tc>
        <w:tc>
          <w:tcPr>
            <w:tcW w:w="170" w:type="dxa"/>
            <w:tcBorders>
              <w:left w:val="single" w:sz="4" w:space="0" w:color="000000"/>
            </w:tcBorders>
            <w:shd w:val="clear" w:color="auto" w:fill="auto"/>
          </w:tcPr>
          <w:p w:rsidR="0009686E" w:rsidRDefault="0009686E" w:rsidP="007A4C98">
            <w:pPr>
              <w:snapToGrid w:val="0"/>
            </w:pPr>
          </w:p>
        </w:tc>
      </w:tr>
      <w:tr w:rsidR="0009686E" w:rsidTr="007A4C98">
        <w:trPr>
          <w:trHeight w:val="765"/>
        </w:trPr>
        <w:tc>
          <w:tcPr>
            <w:tcW w:w="402" w:type="dxa"/>
            <w:tcBorders>
              <w:top w:val="single" w:sz="4" w:space="0" w:color="000000"/>
              <w:left w:val="single" w:sz="4" w:space="0" w:color="000000"/>
              <w:bottom w:val="single" w:sz="4" w:space="0" w:color="000000"/>
            </w:tcBorders>
            <w:vAlign w:val="center"/>
          </w:tcPr>
          <w:p w:rsidR="0009686E" w:rsidRDefault="0009686E" w:rsidP="007A4C98">
            <w:pPr>
              <w:snapToGrid w:val="0"/>
              <w:spacing w:after="0" w:line="240" w:lineRule="auto"/>
              <w:ind w:left="118"/>
              <w:jc w:val="center"/>
              <w:rPr>
                <w:rFonts w:ascii="Times New Roman" w:hAnsi="Times New Roman"/>
                <w:color w:val="000000"/>
                <w:sz w:val="20"/>
                <w:szCs w:val="20"/>
              </w:rPr>
            </w:pPr>
            <w:r>
              <w:rPr>
                <w:rFonts w:ascii="Times New Roman" w:hAnsi="Times New Roman"/>
                <w:color w:val="000000"/>
                <w:sz w:val="20"/>
                <w:szCs w:val="20"/>
              </w:rPr>
              <w:t>2</w:t>
            </w:r>
          </w:p>
        </w:tc>
        <w:tc>
          <w:tcPr>
            <w:tcW w:w="2835"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ind w:left="118"/>
              <w:jc w:val="center"/>
              <w:rPr>
                <w:rFonts w:ascii="Times New Roman" w:hAnsi="Times New Roman"/>
                <w:color w:val="000000"/>
                <w:sz w:val="20"/>
                <w:szCs w:val="20"/>
              </w:rPr>
            </w:pPr>
            <w:r>
              <w:rPr>
                <w:rFonts w:ascii="Times New Roman" w:hAnsi="Times New Roman"/>
                <w:color w:val="000000"/>
                <w:sz w:val="20"/>
                <w:szCs w:val="20"/>
              </w:rPr>
              <w:t>Уровень доходов населения в местах традиционного проживания и традиционной хозяйственной деятельности коренных малочисленных народов</w:t>
            </w:r>
          </w:p>
        </w:tc>
        <w:tc>
          <w:tcPr>
            <w:tcW w:w="570"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тыс. руб.</w:t>
            </w:r>
          </w:p>
        </w:tc>
        <w:tc>
          <w:tcPr>
            <w:tcW w:w="1137"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15,9</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15,9</w:t>
            </w:r>
          </w:p>
        </w:tc>
        <w:tc>
          <w:tcPr>
            <w:tcW w:w="992"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r w:rsidR="00BF350D">
              <w:rPr>
                <w:rFonts w:ascii="Times New Roman" w:hAnsi="Times New Roman"/>
                <w:color w:val="000000"/>
                <w:sz w:val="20"/>
                <w:szCs w:val="20"/>
              </w:rPr>
              <w:t>,00</w:t>
            </w:r>
          </w:p>
        </w:tc>
        <w:tc>
          <w:tcPr>
            <w:tcW w:w="1270"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snapToGrid w:val="0"/>
              <w:spacing w:after="0" w:line="240" w:lineRule="auto"/>
              <w:jc w:val="center"/>
              <w:rPr>
                <w:rFonts w:ascii="Times New Roman" w:hAnsi="Times New Roman"/>
                <w:color w:val="000000"/>
                <w:sz w:val="20"/>
                <w:szCs w:val="20"/>
              </w:rPr>
            </w:pPr>
          </w:p>
        </w:tc>
        <w:tc>
          <w:tcPr>
            <w:tcW w:w="170" w:type="dxa"/>
            <w:tcBorders>
              <w:left w:val="single" w:sz="4" w:space="0" w:color="000000"/>
            </w:tcBorders>
            <w:shd w:val="clear" w:color="auto" w:fill="auto"/>
          </w:tcPr>
          <w:p w:rsidR="0009686E" w:rsidRDefault="0009686E" w:rsidP="007A4C98">
            <w:pPr>
              <w:snapToGrid w:val="0"/>
            </w:pPr>
          </w:p>
        </w:tc>
      </w:tr>
      <w:tr w:rsidR="0009686E" w:rsidTr="007A4C98">
        <w:trPr>
          <w:trHeight w:val="300"/>
        </w:trPr>
        <w:tc>
          <w:tcPr>
            <w:tcW w:w="402" w:type="dxa"/>
            <w:tcBorders>
              <w:top w:val="single" w:sz="4" w:space="0" w:color="000000"/>
              <w:left w:val="single" w:sz="4" w:space="0" w:color="000000"/>
              <w:bottom w:val="single" w:sz="4" w:space="0" w:color="000000"/>
            </w:tcBorders>
            <w:vAlign w:val="center"/>
          </w:tcPr>
          <w:p w:rsidR="0009686E" w:rsidRDefault="00834994" w:rsidP="007A4C98">
            <w:pPr>
              <w:ind w:left="118"/>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835" w:type="dxa"/>
            <w:tcBorders>
              <w:top w:val="single" w:sz="4" w:space="0" w:color="000000"/>
              <w:left w:val="single" w:sz="4" w:space="0" w:color="000000"/>
              <w:bottom w:val="single" w:sz="4" w:space="0" w:color="000000"/>
            </w:tcBorders>
            <w:shd w:val="clear" w:color="auto" w:fill="auto"/>
            <w:vAlign w:val="bottom"/>
          </w:tcPr>
          <w:p w:rsidR="0009686E" w:rsidRDefault="0009686E" w:rsidP="007A4C98">
            <w:pPr>
              <w:ind w:left="118"/>
              <w:jc w:val="center"/>
              <w:rPr>
                <w:rFonts w:ascii="Times New Roman" w:hAnsi="Times New Roman" w:cs="Times New Roman"/>
                <w:color w:val="000000"/>
                <w:sz w:val="20"/>
                <w:szCs w:val="20"/>
              </w:rPr>
            </w:pPr>
            <w:r>
              <w:rPr>
                <w:rFonts w:ascii="Times New Roman" w:hAnsi="Times New Roman" w:cs="Times New Roman"/>
                <w:color w:val="000000"/>
                <w:sz w:val="20"/>
                <w:szCs w:val="20"/>
              </w:rPr>
              <w:t>Количество проведенных этнокультурных мероприятий</w:t>
            </w:r>
          </w:p>
        </w:tc>
        <w:tc>
          <w:tcPr>
            <w:tcW w:w="570"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1137"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992"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-15,00</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28,57</w:t>
            </w:r>
          </w:p>
        </w:tc>
        <w:tc>
          <w:tcPr>
            <w:tcW w:w="1270" w:type="dxa"/>
            <w:tcBorders>
              <w:top w:val="single" w:sz="4" w:space="0" w:color="000000"/>
              <w:left w:val="single" w:sz="4" w:space="0" w:color="000000"/>
              <w:bottom w:val="single" w:sz="4" w:space="0" w:color="000000"/>
            </w:tcBorders>
            <w:shd w:val="clear" w:color="auto" w:fill="auto"/>
          </w:tcPr>
          <w:p w:rsidR="0009686E" w:rsidRDefault="0009686E" w:rsidP="007A4C98">
            <w:pPr>
              <w:snapToGrid w:val="0"/>
              <w:spacing w:after="0" w:line="240" w:lineRule="auto"/>
              <w:jc w:val="center"/>
              <w:rPr>
                <w:rFonts w:ascii="Times New Roman" w:hAnsi="Times New Roman"/>
                <w:color w:val="000000"/>
                <w:sz w:val="20"/>
                <w:szCs w:val="20"/>
              </w:rPr>
            </w:pPr>
          </w:p>
        </w:tc>
        <w:tc>
          <w:tcPr>
            <w:tcW w:w="170" w:type="dxa"/>
            <w:tcBorders>
              <w:left w:val="single" w:sz="4" w:space="0" w:color="000000"/>
            </w:tcBorders>
            <w:shd w:val="clear" w:color="auto" w:fill="auto"/>
          </w:tcPr>
          <w:p w:rsidR="0009686E" w:rsidRDefault="0009686E" w:rsidP="007A4C98">
            <w:pPr>
              <w:snapToGrid w:val="0"/>
            </w:pPr>
          </w:p>
        </w:tc>
      </w:tr>
      <w:tr w:rsidR="0009686E" w:rsidTr="007A4C98">
        <w:trPr>
          <w:trHeight w:val="300"/>
        </w:trPr>
        <w:tc>
          <w:tcPr>
            <w:tcW w:w="402" w:type="dxa"/>
            <w:tcBorders>
              <w:top w:val="single" w:sz="4" w:space="0" w:color="000000"/>
              <w:left w:val="single" w:sz="4" w:space="0" w:color="000000"/>
              <w:bottom w:val="single" w:sz="4" w:space="0" w:color="000000"/>
            </w:tcBorders>
            <w:vAlign w:val="center"/>
          </w:tcPr>
          <w:p w:rsidR="0009686E" w:rsidRDefault="00834994" w:rsidP="007A4C98">
            <w:pPr>
              <w:ind w:left="118"/>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835" w:type="dxa"/>
            <w:tcBorders>
              <w:top w:val="single" w:sz="4" w:space="0" w:color="000000"/>
              <w:left w:val="single" w:sz="4" w:space="0" w:color="000000"/>
              <w:bottom w:val="single" w:sz="4" w:space="0" w:color="000000"/>
            </w:tcBorders>
            <w:shd w:val="clear" w:color="auto" w:fill="auto"/>
            <w:vAlign w:val="bottom"/>
          </w:tcPr>
          <w:p w:rsidR="0009686E" w:rsidRDefault="00834994" w:rsidP="007A4C98">
            <w:pPr>
              <w:ind w:left="118"/>
              <w:jc w:val="center"/>
              <w:rPr>
                <w:rFonts w:ascii="Times New Roman" w:hAnsi="Times New Roman" w:cs="Times New Roman"/>
                <w:color w:val="000000"/>
                <w:sz w:val="20"/>
                <w:szCs w:val="20"/>
              </w:rPr>
            </w:pPr>
            <w:r w:rsidRPr="00F43958">
              <w:rPr>
                <w:rFonts w:ascii="Times New Roman" w:hAnsi="Times New Roman" w:cs="Times New Roman"/>
                <w:color w:val="000000"/>
                <w:sz w:val="20"/>
                <w:szCs w:val="20"/>
              </w:rPr>
              <w:t>Создание и (или) обеспечение материально-техническим оснащением объектов социальной инфраструктуры</w:t>
            </w:r>
          </w:p>
        </w:tc>
        <w:tc>
          <w:tcPr>
            <w:tcW w:w="570" w:type="dxa"/>
            <w:tcBorders>
              <w:top w:val="single" w:sz="4" w:space="0" w:color="000000"/>
              <w:left w:val="single" w:sz="4" w:space="0" w:color="000000"/>
              <w:bottom w:val="single" w:sz="4" w:space="0" w:color="000000"/>
            </w:tcBorders>
            <w:shd w:val="clear" w:color="auto" w:fill="auto"/>
            <w:vAlign w:val="center"/>
          </w:tcPr>
          <w:p w:rsidR="0009686E" w:rsidRDefault="0009686E" w:rsidP="007A4C98">
            <w:pPr>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1137" w:type="dxa"/>
            <w:tcBorders>
              <w:top w:val="single" w:sz="4" w:space="0" w:color="000000"/>
              <w:left w:val="single" w:sz="4" w:space="0" w:color="000000"/>
              <w:bottom w:val="single" w:sz="4" w:space="0" w:color="000000"/>
            </w:tcBorders>
            <w:shd w:val="clear" w:color="auto" w:fill="auto"/>
            <w:vAlign w:val="center"/>
          </w:tcPr>
          <w:p w:rsidR="0009686E" w:rsidRDefault="00834994"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BF350D">
              <w:rPr>
                <w:rFonts w:ascii="Times New Roman" w:hAnsi="Times New Roman"/>
                <w:color w:val="000000"/>
                <w:sz w:val="20"/>
                <w:szCs w:val="20"/>
              </w:rPr>
              <w:t>,00</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992"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09686E" w:rsidRDefault="00BF350D" w:rsidP="007A4C9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09686E">
              <w:rPr>
                <w:rFonts w:ascii="Times New Roman" w:hAnsi="Times New Roman"/>
                <w:color w:val="000000"/>
                <w:sz w:val="20"/>
                <w:szCs w:val="20"/>
              </w:rPr>
              <w:t>00</w:t>
            </w:r>
            <w:r>
              <w:rPr>
                <w:rFonts w:ascii="Times New Roman" w:hAnsi="Times New Roman"/>
                <w:color w:val="000000"/>
                <w:sz w:val="20"/>
                <w:szCs w:val="20"/>
              </w:rPr>
              <w:t>,00</w:t>
            </w:r>
          </w:p>
        </w:tc>
        <w:tc>
          <w:tcPr>
            <w:tcW w:w="1270" w:type="dxa"/>
            <w:tcBorders>
              <w:top w:val="single" w:sz="4" w:space="0" w:color="000000"/>
              <w:left w:val="single" w:sz="4" w:space="0" w:color="000000"/>
              <w:bottom w:val="single" w:sz="4" w:space="0" w:color="000000"/>
            </w:tcBorders>
            <w:shd w:val="clear" w:color="auto" w:fill="auto"/>
          </w:tcPr>
          <w:p w:rsidR="0009686E" w:rsidRDefault="0009686E" w:rsidP="007A4C98">
            <w:pPr>
              <w:snapToGrid w:val="0"/>
              <w:spacing w:after="0" w:line="240" w:lineRule="auto"/>
              <w:jc w:val="center"/>
              <w:rPr>
                <w:rFonts w:ascii="Times New Roman" w:hAnsi="Times New Roman"/>
                <w:color w:val="000000"/>
                <w:sz w:val="20"/>
                <w:szCs w:val="20"/>
              </w:rPr>
            </w:pPr>
          </w:p>
        </w:tc>
        <w:tc>
          <w:tcPr>
            <w:tcW w:w="170" w:type="dxa"/>
            <w:tcBorders>
              <w:left w:val="single" w:sz="4" w:space="0" w:color="000000"/>
            </w:tcBorders>
            <w:shd w:val="clear" w:color="auto" w:fill="auto"/>
          </w:tcPr>
          <w:p w:rsidR="0009686E" w:rsidRDefault="0009686E" w:rsidP="007A4C98">
            <w:pPr>
              <w:snapToGrid w:val="0"/>
            </w:pPr>
          </w:p>
        </w:tc>
      </w:tr>
    </w:tbl>
    <w:p w:rsidR="002702D8" w:rsidRDefault="002702D8" w:rsidP="002702D8">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D3246F">
        <w:rPr>
          <w:rFonts w:ascii="Times New Roman" w:hAnsi="Times New Roman" w:cs="Times New Roman"/>
          <w:sz w:val="28"/>
          <w:szCs w:val="28"/>
        </w:rPr>
        <w:t xml:space="preserve">Из </w:t>
      </w:r>
      <w:r w:rsidR="00834994">
        <w:rPr>
          <w:rFonts w:ascii="Times New Roman" w:hAnsi="Times New Roman" w:cs="Times New Roman"/>
          <w:sz w:val="28"/>
          <w:szCs w:val="28"/>
        </w:rPr>
        <w:t>4</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целевых </w:t>
      </w:r>
      <w:r w:rsidRPr="00C54469">
        <w:rPr>
          <w:rFonts w:ascii="Times New Roman" w:hAnsi="Times New Roman" w:cs="Times New Roman"/>
          <w:sz w:val="28"/>
          <w:szCs w:val="28"/>
        </w:rPr>
        <w:t xml:space="preserve">показателей </w:t>
      </w:r>
      <w:r>
        <w:rPr>
          <w:rFonts w:ascii="Times New Roman" w:hAnsi="Times New Roman" w:cs="Times New Roman"/>
          <w:sz w:val="28"/>
          <w:szCs w:val="28"/>
        </w:rPr>
        <w:t>под</w:t>
      </w:r>
      <w:r w:rsidRPr="00C54469">
        <w:rPr>
          <w:rFonts w:ascii="Times New Roman" w:hAnsi="Times New Roman" w:cs="Times New Roman"/>
          <w:sz w:val="28"/>
          <w:szCs w:val="28"/>
        </w:rPr>
        <w:t>программы</w:t>
      </w:r>
      <w:r>
        <w:rPr>
          <w:rFonts w:ascii="Times New Roman" w:hAnsi="Times New Roman" w:cs="Times New Roman"/>
          <w:sz w:val="28"/>
          <w:szCs w:val="28"/>
        </w:rPr>
        <w:t xml:space="preserve"> </w:t>
      </w:r>
      <w:r w:rsidR="00BF350D">
        <w:rPr>
          <w:rFonts w:ascii="Times New Roman" w:hAnsi="Times New Roman" w:cs="Times New Roman"/>
          <w:sz w:val="28"/>
          <w:szCs w:val="28"/>
        </w:rPr>
        <w:t>3</w:t>
      </w:r>
      <w:r>
        <w:rPr>
          <w:rFonts w:ascii="Times New Roman" w:hAnsi="Times New Roman" w:cs="Times New Roman"/>
          <w:sz w:val="28"/>
          <w:szCs w:val="28"/>
        </w:rPr>
        <w:t xml:space="preserve"> </w:t>
      </w:r>
      <w:r w:rsidRPr="00C54469">
        <w:rPr>
          <w:rFonts w:ascii="Times New Roman" w:hAnsi="Times New Roman" w:cs="Times New Roman"/>
          <w:sz w:val="28"/>
          <w:szCs w:val="28"/>
        </w:rPr>
        <w:t>показател</w:t>
      </w:r>
      <w:r w:rsidR="00834994">
        <w:rPr>
          <w:rFonts w:ascii="Times New Roman" w:hAnsi="Times New Roman" w:cs="Times New Roman"/>
          <w:sz w:val="28"/>
          <w:szCs w:val="28"/>
        </w:rPr>
        <w:t>я</w:t>
      </w:r>
      <w:r>
        <w:rPr>
          <w:rFonts w:ascii="Times New Roman" w:hAnsi="Times New Roman" w:cs="Times New Roman"/>
          <w:sz w:val="28"/>
          <w:szCs w:val="28"/>
        </w:rPr>
        <w:t xml:space="preserve"> выполнены на 100%</w:t>
      </w:r>
      <w:r w:rsidR="00BF350D">
        <w:rPr>
          <w:rFonts w:ascii="Times New Roman" w:hAnsi="Times New Roman" w:cs="Times New Roman"/>
          <w:sz w:val="28"/>
          <w:szCs w:val="28"/>
        </w:rPr>
        <w:t xml:space="preserve"> и 1 показатель не выполнен</w:t>
      </w:r>
      <w:r w:rsidRPr="00C54469">
        <w:rPr>
          <w:rFonts w:ascii="Times New Roman" w:hAnsi="Times New Roman" w:cs="Times New Roman"/>
          <w:sz w:val="28"/>
          <w:szCs w:val="28"/>
        </w:rPr>
        <w:t>.</w:t>
      </w:r>
      <w:r>
        <w:rPr>
          <w:rFonts w:ascii="Times New Roman" w:hAnsi="Times New Roman" w:cs="Times New Roman"/>
          <w:sz w:val="28"/>
          <w:szCs w:val="28"/>
        </w:rPr>
        <w:t xml:space="preserve">  </w:t>
      </w:r>
    </w:p>
    <w:p w:rsidR="002702D8" w:rsidRDefault="002702D8" w:rsidP="002702D8">
      <w:pPr>
        <w:pStyle w:val="af"/>
        <w:ind w:firstLine="709"/>
        <w:jc w:val="both"/>
        <w:rPr>
          <w:rFonts w:ascii="Times New Roman" w:hAnsi="Times New Roman"/>
          <w:sz w:val="28"/>
          <w:szCs w:val="28"/>
        </w:rPr>
      </w:pPr>
      <w:r>
        <w:rPr>
          <w:rFonts w:ascii="Times New Roman" w:hAnsi="Times New Roman"/>
          <w:sz w:val="28"/>
          <w:szCs w:val="28"/>
        </w:rPr>
        <w:t>Объем бюджетных ассигнований на 20</w:t>
      </w:r>
      <w:r w:rsidR="00BF350D">
        <w:rPr>
          <w:rFonts w:ascii="Times New Roman" w:hAnsi="Times New Roman"/>
          <w:sz w:val="28"/>
          <w:szCs w:val="28"/>
        </w:rPr>
        <w:t>20</w:t>
      </w:r>
      <w:r>
        <w:rPr>
          <w:rFonts w:ascii="Times New Roman" w:hAnsi="Times New Roman"/>
          <w:sz w:val="28"/>
          <w:szCs w:val="28"/>
        </w:rPr>
        <w:t xml:space="preserve"> год подпрограммы «</w:t>
      </w:r>
      <w:r w:rsidR="00BF350D">
        <w:rPr>
          <w:rFonts w:ascii="Times New Roman" w:hAnsi="Times New Roman"/>
          <w:sz w:val="28"/>
          <w:szCs w:val="28"/>
        </w:rPr>
        <w:t>С</w:t>
      </w:r>
      <w:r w:rsidRPr="002702D8">
        <w:rPr>
          <w:rFonts w:ascii="Times New Roman" w:hAnsi="Times New Roman"/>
          <w:sz w:val="28"/>
          <w:szCs w:val="28"/>
        </w:rPr>
        <w:t>оциально-экономическое и культурное развитие КМН, проживающих на территории Майминского района</w:t>
      </w:r>
      <w:r>
        <w:rPr>
          <w:rFonts w:ascii="Times New Roman" w:hAnsi="Times New Roman"/>
          <w:sz w:val="28"/>
          <w:szCs w:val="28"/>
        </w:rPr>
        <w:t xml:space="preserve">» за счет всех источников составляет – </w:t>
      </w:r>
      <w:r w:rsidR="00BF350D">
        <w:rPr>
          <w:rFonts w:ascii="Times New Roman" w:hAnsi="Times New Roman"/>
          <w:sz w:val="28"/>
          <w:szCs w:val="28"/>
        </w:rPr>
        <w:t>315,78947</w:t>
      </w:r>
      <w:r>
        <w:rPr>
          <w:rFonts w:ascii="Times New Roman" w:hAnsi="Times New Roman"/>
          <w:sz w:val="28"/>
          <w:szCs w:val="28"/>
        </w:rPr>
        <w:t xml:space="preserve"> тыс. руб. </w:t>
      </w:r>
      <w:r w:rsidRPr="009F4EAF">
        <w:rPr>
          <w:rFonts w:ascii="Times New Roman" w:hAnsi="Times New Roman"/>
          <w:color w:val="000000"/>
          <w:sz w:val="28"/>
          <w:szCs w:val="28"/>
        </w:rPr>
        <w:t xml:space="preserve">Кассовый расход на выполнение мероприятий составил </w:t>
      </w:r>
      <w:r w:rsidR="00BF350D">
        <w:rPr>
          <w:rFonts w:ascii="Times New Roman" w:hAnsi="Times New Roman"/>
          <w:sz w:val="28"/>
          <w:szCs w:val="28"/>
        </w:rPr>
        <w:t xml:space="preserve">315,78947 </w:t>
      </w:r>
      <w:r w:rsidRPr="009F4EAF">
        <w:rPr>
          <w:rFonts w:ascii="Times New Roman" w:hAnsi="Times New Roman"/>
          <w:sz w:val="28"/>
          <w:szCs w:val="28"/>
        </w:rPr>
        <w:t xml:space="preserve">тыс. рублей или </w:t>
      </w:r>
      <w:r>
        <w:rPr>
          <w:rFonts w:ascii="Times New Roman" w:hAnsi="Times New Roman"/>
          <w:sz w:val="28"/>
          <w:szCs w:val="28"/>
        </w:rPr>
        <w:t>100</w:t>
      </w:r>
      <w:r w:rsidRPr="009F4EAF">
        <w:rPr>
          <w:rFonts w:ascii="Times New Roman" w:hAnsi="Times New Roman"/>
          <w:sz w:val="28"/>
          <w:szCs w:val="28"/>
        </w:rPr>
        <w:t>% от запланированн</w:t>
      </w:r>
      <w:r>
        <w:rPr>
          <w:rFonts w:ascii="Times New Roman" w:hAnsi="Times New Roman"/>
          <w:sz w:val="28"/>
          <w:szCs w:val="28"/>
        </w:rPr>
        <w:t>ого объема расходов.</w:t>
      </w:r>
    </w:p>
    <w:p w:rsidR="002702D8" w:rsidRDefault="002702D8" w:rsidP="002702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834994" w:rsidRDefault="00834994" w:rsidP="002702D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качества жизни КМН;</w:t>
      </w:r>
    </w:p>
    <w:p w:rsidR="002702D8" w:rsidRDefault="002702D8" w:rsidP="0083499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2702D8">
        <w:rPr>
          <w:rFonts w:ascii="Times New Roman" w:hAnsi="Times New Roman" w:cs="Times New Roman"/>
          <w:sz w:val="28"/>
          <w:szCs w:val="28"/>
        </w:rPr>
        <w:t xml:space="preserve">оздание условий для </w:t>
      </w:r>
      <w:r w:rsidR="00834994">
        <w:rPr>
          <w:rFonts w:ascii="Times New Roman" w:hAnsi="Times New Roman" w:cs="Times New Roman"/>
          <w:sz w:val="28"/>
          <w:szCs w:val="28"/>
        </w:rPr>
        <w:t>повышения доступности для КМН объектов социальной и инженерной инфраструктуры.</w:t>
      </w:r>
    </w:p>
    <w:p w:rsidR="006F4F30" w:rsidRPr="003D0069" w:rsidRDefault="006F4F30" w:rsidP="002702D8">
      <w:pPr>
        <w:autoSpaceDE w:val="0"/>
        <w:autoSpaceDN w:val="0"/>
        <w:adjustRightInd w:val="0"/>
        <w:spacing w:after="0" w:line="240" w:lineRule="auto"/>
        <w:ind w:firstLine="709"/>
        <w:jc w:val="both"/>
        <w:rPr>
          <w:rFonts w:ascii="Times New Roman" w:hAnsi="Times New Roman" w:cs="Times New Roman"/>
          <w:sz w:val="28"/>
          <w:szCs w:val="28"/>
        </w:rPr>
      </w:pPr>
    </w:p>
    <w:p w:rsidR="00C03689" w:rsidRDefault="005C2267" w:rsidP="00592910">
      <w:pPr>
        <w:pStyle w:val="af"/>
        <w:ind w:firstLine="709"/>
        <w:jc w:val="both"/>
        <w:rPr>
          <w:rFonts w:ascii="Times New Roman" w:hAnsi="Times New Roman"/>
          <w:i/>
          <w:sz w:val="28"/>
          <w:szCs w:val="28"/>
        </w:rPr>
      </w:pPr>
      <w:r>
        <w:rPr>
          <w:rFonts w:ascii="Times New Roman" w:hAnsi="Times New Roman"/>
          <w:i/>
          <w:sz w:val="28"/>
          <w:szCs w:val="28"/>
        </w:rPr>
        <w:t>В рамках основных мероприятий</w:t>
      </w:r>
      <w:r w:rsidR="00C03689" w:rsidRPr="00C03689">
        <w:rPr>
          <w:rFonts w:ascii="Times New Roman" w:hAnsi="Times New Roman"/>
          <w:i/>
          <w:sz w:val="28"/>
          <w:szCs w:val="28"/>
        </w:rPr>
        <w:t xml:space="preserve"> выполнены следующие мероприятия:</w:t>
      </w:r>
    </w:p>
    <w:p w:rsidR="00FF2CC9" w:rsidRPr="000F7D37" w:rsidRDefault="000F7D37" w:rsidP="000F7D37">
      <w:pPr>
        <w:tabs>
          <w:tab w:val="left" w:pos="1134"/>
        </w:tabs>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В</w:t>
      </w:r>
      <w:r w:rsidR="00FF2CC9" w:rsidRPr="000F7D37">
        <w:rPr>
          <w:rFonts w:ascii="Times New Roman" w:eastAsia="Times New Roman" w:hAnsi="Times New Roman" w:cs="Times New Roman"/>
          <w:snapToGrid w:val="0"/>
          <w:sz w:val="28"/>
          <w:szCs w:val="28"/>
          <w:lang w:eastAsia="ru-RU"/>
        </w:rPr>
        <w:t xml:space="preserve"> рамках муниципальной программы «Развитие экономического потенциала и предпринимательства муниципального образования «Майминский район» на 2013-2018 гг.» на развитие культуры коренных малочисленных народов Севера, Сибири и Дальнего Востока было получено финансирование из федерального бюджета </w:t>
      </w:r>
      <w:r w:rsidR="00BF350D" w:rsidRPr="000F7D37">
        <w:rPr>
          <w:rFonts w:ascii="Times New Roman" w:eastAsia="Times New Roman" w:hAnsi="Times New Roman" w:cs="Times New Roman"/>
          <w:snapToGrid w:val="0"/>
          <w:sz w:val="28"/>
          <w:szCs w:val="28"/>
          <w:lang w:eastAsia="ru-RU"/>
        </w:rPr>
        <w:t>297,00000</w:t>
      </w:r>
      <w:r w:rsidR="00FF2CC9" w:rsidRPr="000F7D37">
        <w:rPr>
          <w:rFonts w:ascii="Times New Roman" w:eastAsia="Times New Roman" w:hAnsi="Times New Roman" w:cs="Times New Roman"/>
          <w:snapToGrid w:val="0"/>
          <w:sz w:val="28"/>
          <w:szCs w:val="28"/>
          <w:lang w:eastAsia="ru-RU"/>
        </w:rPr>
        <w:t xml:space="preserve"> тыс. руб., из республиканского бюджета Республики Алтай </w:t>
      </w:r>
      <w:r w:rsidR="00BF350D" w:rsidRPr="000F7D37">
        <w:rPr>
          <w:rFonts w:ascii="Times New Roman" w:eastAsia="Times New Roman" w:hAnsi="Times New Roman" w:cs="Times New Roman"/>
          <w:snapToGrid w:val="0"/>
          <w:sz w:val="28"/>
          <w:szCs w:val="28"/>
          <w:lang w:eastAsia="ru-RU"/>
        </w:rPr>
        <w:t>3,00000</w:t>
      </w:r>
      <w:r w:rsidR="00FF2CC9" w:rsidRPr="000F7D37">
        <w:rPr>
          <w:rFonts w:ascii="Times New Roman" w:eastAsia="Times New Roman" w:hAnsi="Times New Roman" w:cs="Times New Roman"/>
          <w:snapToGrid w:val="0"/>
          <w:sz w:val="28"/>
          <w:szCs w:val="28"/>
          <w:lang w:eastAsia="ru-RU"/>
        </w:rPr>
        <w:t xml:space="preserve"> тыс. руб., из местного бюджета </w:t>
      </w:r>
      <w:r w:rsidR="00BF350D" w:rsidRPr="000F7D37">
        <w:rPr>
          <w:rFonts w:ascii="Times New Roman" w:eastAsia="Times New Roman" w:hAnsi="Times New Roman" w:cs="Times New Roman"/>
          <w:snapToGrid w:val="0"/>
          <w:sz w:val="28"/>
          <w:szCs w:val="28"/>
          <w:lang w:eastAsia="ru-RU"/>
        </w:rPr>
        <w:t>15,78947</w:t>
      </w:r>
      <w:r w:rsidR="00FF2CC9" w:rsidRPr="000F7D37">
        <w:rPr>
          <w:rFonts w:ascii="Times New Roman" w:eastAsia="Times New Roman" w:hAnsi="Times New Roman" w:cs="Times New Roman"/>
          <w:snapToGrid w:val="0"/>
          <w:sz w:val="28"/>
          <w:szCs w:val="28"/>
          <w:lang w:eastAsia="ru-RU"/>
        </w:rPr>
        <w:t xml:space="preserve"> тыс. руб., которые был</w:t>
      </w:r>
      <w:r w:rsidR="00BF350D" w:rsidRPr="000F7D37">
        <w:rPr>
          <w:rFonts w:ascii="Times New Roman" w:eastAsia="Times New Roman" w:hAnsi="Times New Roman" w:cs="Times New Roman"/>
          <w:snapToGrid w:val="0"/>
          <w:sz w:val="28"/>
          <w:szCs w:val="28"/>
          <w:lang w:eastAsia="ru-RU"/>
        </w:rPr>
        <w:t>и направлены на</w:t>
      </w:r>
      <w:r w:rsidR="00FF2CC9" w:rsidRPr="000F7D37">
        <w:rPr>
          <w:rFonts w:ascii="Times New Roman" w:eastAsia="Times New Roman" w:hAnsi="Times New Roman" w:cs="Times New Roman"/>
          <w:snapToGrid w:val="0"/>
          <w:sz w:val="28"/>
          <w:szCs w:val="28"/>
          <w:lang w:eastAsia="ru-RU"/>
        </w:rPr>
        <w:t xml:space="preserve"> </w:t>
      </w:r>
      <w:r w:rsidR="00BF350D" w:rsidRPr="000F7D37">
        <w:rPr>
          <w:rFonts w:ascii="Times New Roman" w:eastAsia="Times New Roman" w:hAnsi="Times New Roman" w:cs="Times New Roman"/>
          <w:snapToGrid w:val="0"/>
          <w:sz w:val="28"/>
          <w:szCs w:val="28"/>
          <w:lang w:eastAsia="ru-RU"/>
        </w:rPr>
        <w:t>реализацию проекта  «Мифы и легенды Алтая», посвященного 95-летию со дня рождения С.С. Суразакова</w:t>
      </w:r>
      <w:r w:rsidR="00FF2CC9" w:rsidRPr="000F7D37">
        <w:rPr>
          <w:rFonts w:ascii="Times New Roman" w:eastAsia="Times New Roman" w:hAnsi="Times New Roman" w:cs="Times New Roman"/>
          <w:snapToGrid w:val="0"/>
          <w:sz w:val="28"/>
          <w:szCs w:val="28"/>
          <w:lang w:eastAsia="ru-RU"/>
        </w:rPr>
        <w:t>;</w:t>
      </w:r>
    </w:p>
    <w:p w:rsidR="000F7D37" w:rsidRPr="000F7D37" w:rsidRDefault="000F7D37" w:rsidP="000F7D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F7D37">
        <w:rPr>
          <w:rFonts w:ascii="Times New Roman" w:hAnsi="Times New Roman" w:cs="Times New Roman"/>
          <w:sz w:val="28"/>
          <w:szCs w:val="28"/>
        </w:rPr>
        <w:t xml:space="preserve"> Майминском районе в 2020-2021 учебном году изучают алтайский язык в четырех образовательных организациях 104 обучающихся.</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По основной образовательной </w:t>
      </w:r>
      <w:r w:rsidR="00B7780D" w:rsidRPr="000F7D37">
        <w:rPr>
          <w:rFonts w:ascii="Times New Roman" w:hAnsi="Times New Roman" w:cs="Times New Roman"/>
          <w:sz w:val="28"/>
          <w:szCs w:val="28"/>
        </w:rPr>
        <w:t>программе алтайский</w:t>
      </w:r>
      <w:r w:rsidRPr="000F7D37">
        <w:rPr>
          <w:rFonts w:ascii="Times New Roman" w:hAnsi="Times New Roman" w:cs="Times New Roman"/>
          <w:sz w:val="28"/>
          <w:szCs w:val="28"/>
        </w:rPr>
        <w:t xml:space="preserve"> </w:t>
      </w:r>
      <w:r w:rsidR="00B7780D" w:rsidRPr="000F7D37">
        <w:rPr>
          <w:rFonts w:ascii="Times New Roman" w:hAnsi="Times New Roman" w:cs="Times New Roman"/>
          <w:sz w:val="28"/>
          <w:szCs w:val="28"/>
        </w:rPr>
        <w:t>язык и алтайскую</w:t>
      </w:r>
      <w:r w:rsidRPr="000F7D37">
        <w:rPr>
          <w:rFonts w:ascii="Times New Roman" w:hAnsi="Times New Roman" w:cs="Times New Roman"/>
          <w:sz w:val="28"/>
          <w:szCs w:val="28"/>
        </w:rPr>
        <w:t xml:space="preserve"> литературу изучают обучающиеся МБОУ «Сайдысская ООШ» с 1-9 классы в количестве 29 человек, из них 24 ребенка алтайской национальности, 4 русских, 1 азербайджанец.</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Изучение родного языка и литературы осуществляется в соответствии с учебным планом, разработанным администрацией </w:t>
      </w:r>
      <w:r w:rsidR="00B7780D" w:rsidRPr="000F7D37">
        <w:rPr>
          <w:rFonts w:ascii="Times New Roman" w:hAnsi="Times New Roman" w:cs="Times New Roman"/>
          <w:sz w:val="28"/>
          <w:szCs w:val="28"/>
        </w:rPr>
        <w:t>школы на</w:t>
      </w:r>
      <w:r w:rsidRPr="000F7D37">
        <w:rPr>
          <w:rFonts w:ascii="Times New Roman" w:hAnsi="Times New Roman" w:cs="Times New Roman"/>
          <w:sz w:val="28"/>
          <w:szCs w:val="28"/>
        </w:rPr>
        <w:t xml:space="preserve"> 2020-2021 учебный год. </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В рамках внеурочной деятельности в образовательной организации работает танцевальный кружок «Шанкы», который посещают 8 детей из 4-го класса, руководитель Кречетова Инна Анатольевна.</w:t>
      </w:r>
    </w:p>
    <w:p w:rsidR="000F7D37" w:rsidRPr="000F7D37" w:rsidRDefault="000F7D37" w:rsidP="000F7D37">
      <w:pPr>
        <w:spacing w:after="0" w:line="240" w:lineRule="auto"/>
        <w:ind w:firstLine="709"/>
        <w:jc w:val="both"/>
        <w:rPr>
          <w:rFonts w:ascii="Times New Roman" w:hAnsi="Times New Roman" w:cs="Times New Roman"/>
          <w:bCs/>
          <w:sz w:val="28"/>
          <w:szCs w:val="28"/>
        </w:rPr>
      </w:pPr>
      <w:r w:rsidRPr="000F7D37">
        <w:rPr>
          <w:rFonts w:ascii="Times New Roman" w:hAnsi="Times New Roman" w:cs="Times New Roman"/>
          <w:bCs/>
          <w:sz w:val="28"/>
          <w:szCs w:val="28"/>
        </w:rPr>
        <w:t xml:space="preserve">В </w:t>
      </w:r>
      <w:r w:rsidRPr="000F7D37">
        <w:rPr>
          <w:rFonts w:ascii="Times New Roman" w:hAnsi="Times New Roman" w:cs="Times New Roman"/>
          <w:sz w:val="28"/>
          <w:szCs w:val="28"/>
        </w:rPr>
        <w:t xml:space="preserve">МБОУ «Урлу-Аспакская ООШ», МБОУ «Кызыл-Озекская СОШ», МБОУ «Майминская СОШ №2» </w:t>
      </w:r>
      <w:r w:rsidRPr="000F7D37">
        <w:rPr>
          <w:rFonts w:ascii="Times New Roman" w:hAnsi="Times New Roman" w:cs="Times New Roman"/>
          <w:bCs/>
          <w:sz w:val="28"/>
          <w:szCs w:val="28"/>
        </w:rPr>
        <w:t>изучают алтайский язык как государственный язык Республики</w:t>
      </w:r>
      <w:r w:rsidRPr="000F7D37">
        <w:rPr>
          <w:rFonts w:ascii="Times New Roman" w:hAnsi="Times New Roman" w:cs="Times New Roman"/>
          <w:b/>
          <w:sz w:val="28"/>
          <w:szCs w:val="28"/>
        </w:rPr>
        <w:t xml:space="preserve"> </w:t>
      </w:r>
      <w:r w:rsidRPr="000F7D37">
        <w:rPr>
          <w:rFonts w:ascii="Times New Roman" w:hAnsi="Times New Roman" w:cs="Times New Roman"/>
          <w:bCs/>
          <w:sz w:val="28"/>
          <w:szCs w:val="28"/>
        </w:rPr>
        <w:t>Алтай - 75 обучающихся.</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В МБОУ «Урлу-Аспакская ООШ» в 2020-2021 учебном году 49 обучающихся,</w:t>
      </w:r>
      <w:r w:rsidRPr="000F7D37">
        <w:rPr>
          <w:rFonts w:ascii="Times New Roman" w:hAnsi="Times New Roman" w:cs="Times New Roman"/>
          <w:b/>
          <w:sz w:val="28"/>
          <w:szCs w:val="28"/>
        </w:rPr>
        <w:t xml:space="preserve"> </w:t>
      </w:r>
      <w:r w:rsidRPr="000F7D37">
        <w:rPr>
          <w:rFonts w:ascii="Times New Roman" w:hAnsi="Times New Roman" w:cs="Times New Roman"/>
          <w:bCs/>
          <w:sz w:val="28"/>
          <w:szCs w:val="28"/>
        </w:rPr>
        <w:t>из</w:t>
      </w:r>
      <w:r w:rsidRPr="000F7D37">
        <w:rPr>
          <w:rFonts w:ascii="Times New Roman" w:hAnsi="Times New Roman" w:cs="Times New Roman"/>
          <w:sz w:val="28"/>
          <w:szCs w:val="28"/>
        </w:rPr>
        <w:t xml:space="preserve"> них 33 ребенка алтайской национальности, 14 русских, 4 обучающихся </w:t>
      </w:r>
      <w:r w:rsidR="00B7780D" w:rsidRPr="000F7D37">
        <w:rPr>
          <w:rFonts w:ascii="Times New Roman" w:hAnsi="Times New Roman" w:cs="Times New Roman"/>
          <w:sz w:val="28"/>
          <w:szCs w:val="28"/>
        </w:rPr>
        <w:t>таджикской национальности</w:t>
      </w:r>
      <w:r w:rsidRPr="000F7D37">
        <w:rPr>
          <w:rFonts w:ascii="Times New Roman" w:hAnsi="Times New Roman" w:cs="Times New Roman"/>
          <w:sz w:val="28"/>
          <w:szCs w:val="28"/>
        </w:rPr>
        <w:t>.</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Изучение родного языка и литературы осуществляется в соответствии с учебным планом, </w:t>
      </w:r>
      <w:r w:rsidR="00B7780D" w:rsidRPr="000F7D37">
        <w:rPr>
          <w:rFonts w:ascii="Times New Roman" w:hAnsi="Times New Roman" w:cs="Times New Roman"/>
          <w:sz w:val="28"/>
          <w:szCs w:val="28"/>
        </w:rPr>
        <w:t>разработанным образовательной</w:t>
      </w:r>
      <w:r w:rsidRPr="000F7D37">
        <w:rPr>
          <w:rFonts w:ascii="Times New Roman" w:hAnsi="Times New Roman" w:cs="Times New Roman"/>
          <w:sz w:val="28"/>
          <w:szCs w:val="28"/>
        </w:rPr>
        <w:t xml:space="preserve"> </w:t>
      </w:r>
      <w:r w:rsidR="00B7780D" w:rsidRPr="000F7D37">
        <w:rPr>
          <w:rFonts w:ascii="Times New Roman" w:hAnsi="Times New Roman" w:cs="Times New Roman"/>
          <w:sz w:val="28"/>
          <w:szCs w:val="28"/>
        </w:rPr>
        <w:t>организацией на</w:t>
      </w:r>
      <w:r w:rsidRPr="000F7D37">
        <w:rPr>
          <w:rFonts w:ascii="Times New Roman" w:hAnsi="Times New Roman" w:cs="Times New Roman"/>
          <w:sz w:val="28"/>
          <w:szCs w:val="28"/>
        </w:rPr>
        <w:t xml:space="preserve"> 2020-2021 учебный год. </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В рамках внеурочной деятельности в образовательной </w:t>
      </w:r>
      <w:r w:rsidR="00B7780D" w:rsidRPr="000F7D37">
        <w:rPr>
          <w:rFonts w:ascii="Times New Roman" w:hAnsi="Times New Roman" w:cs="Times New Roman"/>
          <w:sz w:val="28"/>
          <w:szCs w:val="28"/>
        </w:rPr>
        <w:t>организации ведется</w:t>
      </w:r>
      <w:r w:rsidRPr="000F7D37">
        <w:rPr>
          <w:rFonts w:ascii="Times New Roman" w:hAnsi="Times New Roman" w:cs="Times New Roman"/>
          <w:sz w:val="28"/>
          <w:szCs w:val="28"/>
        </w:rPr>
        <w:t xml:space="preserve"> фольклорный кружок, на котором дети учатся играть на национальном инструменте Топшур, изучают национальные песни, танцы, обычаи, культуру алтайского народа. Руководитель кружка - Тебекова Н.В. </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В МБОУ «Кызыл-Озекская СОШ» изучение </w:t>
      </w:r>
      <w:r w:rsidR="00B7780D" w:rsidRPr="000F7D37">
        <w:rPr>
          <w:rFonts w:ascii="Times New Roman" w:hAnsi="Times New Roman" w:cs="Times New Roman"/>
          <w:sz w:val="28"/>
          <w:szCs w:val="28"/>
        </w:rPr>
        <w:t>алтайского языка</w:t>
      </w:r>
      <w:r w:rsidRPr="000F7D37">
        <w:rPr>
          <w:rFonts w:ascii="Times New Roman" w:hAnsi="Times New Roman" w:cs="Times New Roman"/>
          <w:sz w:val="28"/>
          <w:szCs w:val="28"/>
        </w:rPr>
        <w:t xml:space="preserve"> </w:t>
      </w:r>
      <w:r w:rsidR="00B7780D" w:rsidRPr="000F7D37">
        <w:rPr>
          <w:rFonts w:ascii="Times New Roman" w:hAnsi="Times New Roman" w:cs="Times New Roman"/>
          <w:sz w:val="28"/>
          <w:szCs w:val="28"/>
        </w:rPr>
        <w:t>началось с</w:t>
      </w:r>
      <w:r w:rsidRPr="000F7D37">
        <w:rPr>
          <w:rFonts w:ascii="Times New Roman" w:hAnsi="Times New Roman" w:cs="Times New Roman"/>
          <w:sz w:val="28"/>
          <w:szCs w:val="28"/>
        </w:rPr>
        <w:t xml:space="preserve"> 2019-2020 учебного года в 5 классе, изучали алтайский язык 19 человек. </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В 2020-2021 учебном году в 5 классе изучают алтайский язык 5 человек, в 6 классе 15 человек.</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 В образовательной организации обучается 59 детей алтайской национальности 7 из них изучают алтайский язык. Также пожелали изучать алтайский язык 10 человек русской национальности, 1 человек казахской национальности, 2 человека азербайджанской национальности.</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В МБОУ «Майминская СОШ №2» в 2020-2021 учебном году </w:t>
      </w:r>
      <w:r w:rsidR="00B7780D" w:rsidRPr="000F7D37">
        <w:rPr>
          <w:rFonts w:ascii="Times New Roman" w:hAnsi="Times New Roman" w:cs="Times New Roman"/>
          <w:sz w:val="28"/>
          <w:szCs w:val="28"/>
        </w:rPr>
        <w:t>обучающиеся шестых</w:t>
      </w:r>
      <w:r w:rsidRPr="000F7D37">
        <w:rPr>
          <w:rFonts w:ascii="Times New Roman" w:hAnsi="Times New Roman" w:cs="Times New Roman"/>
          <w:sz w:val="28"/>
          <w:szCs w:val="28"/>
        </w:rPr>
        <w:t xml:space="preserve"> классах продолжают изучение алтайского языка в количестве 6 человек. </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lastRenderedPageBreak/>
        <w:t xml:space="preserve">В 6-х классах Майминской школы №2 обучается 49 человек из них 19 </w:t>
      </w:r>
      <w:r w:rsidR="00B7780D" w:rsidRPr="000F7D37">
        <w:rPr>
          <w:rFonts w:ascii="Times New Roman" w:hAnsi="Times New Roman" w:cs="Times New Roman"/>
          <w:sz w:val="28"/>
          <w:szCs w:val="28"/>
        </w:rPr>
        <w:t>детей алтайской</w:t>
      </w:r>
      <w:r w:rsidRPr="000F7D37">
        <w:rPr>
          <w:rFonts w:ascii="Times New Roman" w:hAnsi="Times New Roman" w:cs="Times New Roman"/>
          <w:sz w:val="28"/>
          <w:szCs w:val="28"/>
        </w:rPr>
        <w:t xml:space="preserve"> национальности. Изучают алтайский язык 3 человека алтайской национальности и 3 обучающихся русской национальности.</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Недельная нагрузка на изучение алтайского языка составляет 2 часа в неделю.</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В этих школах имеются оборудованные отдельные </w:t>
      </w:r>
      <w:r w:rsidR="00B7780D" w:rsidRPr="000F7D37">
        <w:rPr>
          <w:rFonts w:ascii="Times New Roman" w:hAnsi="Times New Roman" w:cs="Times New Roman"/>
          <w:sz w:val="28"/>
          <w:szCs w:val="28"/>
        </w:rPr>
        <w:t>учебные кабинеты</w:t>
      </w:r>
      <w:r w:rsidRPr="000F7D37">
        <w:rPr>
          <w:rFonts w:ascii="Times New Roman" w:hAnsi="Times New Roman" w:cs="Times New Roman"/>
          <w:sz w:val="28"/>
          <w:szCs w:val="28"/>
        </w:rPr>
        <w:t xml:space="preserve"> алтайского языка, которые оснащены необходимой техникой (</w:t>
      </w:r>
      <w:r w:rsidR="00B7780D" w:rsidRPr="000F7D37">
        <w:rPr>
          <w:rFonts w:ascii="Times New Roman" w:hAnsi="Times New Roman" w:cs="Times New Roman"/>
          <w:sz w:val="28"/>
          <w:szCs w:val="28"/>
        </w:rPr>
        <w:t>компьютером, проектором</w:t>
      </w:r>
      <w:r w:rsidRPr="000F7D37">
        <w:rPr>
          <w:rFonts w:ascii="Times New Roman" w:hAnsi="Times New Roman" w:cs="Times New Roman"/>
          <w:sz w:val="28"/>
          <w:szCs w:val="28"/>
        </w:rPr>
        <w:t xml:space="preserve">, интерактивной доской, принтером). Имеется достаточное количество учебной литературы: учебников, рабочих </w:t>
      </w:r>
      <w:r w:rsidR="00B7780D" w:rsidRPr="000F7D37">
        <w:rPr>
          <w:rFonts w:ascii="Times New Roman" w:hAnsi="Times New Roman" w:cs="Times New Roman"/>
          <w:sz w:val="28"/>
          <w:szCs w:val="28"/>
        </w:rPr>
        <w:t>тетрадей, художественной литературы</w:t>
      </w:r>
      <w:r w:rsidRPr="000F7D37">
        <w:rPr>
          <w:rFonts w:ascii="Times New Roman" w:hAnsi="Times New Roman" w:cs="Times New Roman"/>
          <w:sz w:val="28"/>
          <w:szCs w:val="28"/>
        </w:rPr>
        <w:t xml:space="preserve"> с 1 по 9 класс, методических пособий для педагогов.</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Педагоги-библиотекари совместно с классными руководителями проводят выставки книг алтайских писателей, конкурсы - рисунков, экскурсии, викторины, приуроченные к ежегодным неделям алтайского языка, а также   организуются юбилейные чтения произведений алтайских писателей. </w:t>
      </w:r>
      <w:r w:rsidRPr="000F7D37">
        <w:rPr>
          <w:rFonts w:ascii="Times New Roman" w:hAnsi="Times New Roman" w:cs="Times New Roman"/>
          <w:sz w:val="28"/>
          <w:szCs w:val="28"/>
        </w:rPr>
        <w:tab/>
        <w:t xml:space="preserve">В МБОУ «Сайдысская ООШ» работает музей.  Ежегодно обучающиеся принимают участие </w:t>
      </w:r>
      <w:r w:rsidR="00B7780D" w:rsidRPr="000F7D37">
        <w:rPr>
          <w:rFonts w:ascii="Times New Roman" w:hAnsi="Times New Roman" w:cs="Times New Roman"/>
          <w:sz w:val="28"/>
          <w:szCs w:val="28"/>
        </w:rPr>
        <w:t>в конкурсе</w:t>
      </w:r>
      <w:r w:rsidRPr="000F7D37">
        <w:rPr>
          <w:rFonts w:ascii="Times New Roman" w:hAnsi="Times New Roman" w:cs="Times New Roman"/>
          <w:sz w:val="28"/>
          <w:szCs w:val="28"/>
        </w:rPr>
        <w:t xml:space="preserve"> чтецов «Живая классика на алтайском языке» «Тиру классика алтай тилле» на базе Национальной </w:t>
      </w:r>
      <w:r w:rsidR="00B7780D" w:rsidRPr="000F7D37">
        <w:rPr>
          <w:rFonts w:ascii="Times New Roman" w:hAnsi="Times New Roman" w:cs="Times New Roman"/>
          <w:sz w:val="28"/>
          <w:szCs w:val="28"/>
        </w:rPr>
        <w:t>библиотеки имени</w:t>
      </w:r>
      <w:r w:rsidRPr="000F7D37">
        <w:rPr>
          <w:rFonts w:ascii="Times New Roman" w:hAnsi="Times New Roman" w:cs="Times New Roman"/>
          <w:sz w:val="28"/>
          <w:szCs w:val="28"/>
        </w:rPr>
        <w:t xml:space="preserve"> М.В. Чевалкова, республиканском конкурсе-игре «Тийинеш» на </w:t>
      </w:r>
      <w:r w:rsidR="00B7780D" w:rsidRPr="000F7D37">
        <w:rPr>
          <w:rFonts w:ascii="Times New Roman" w:hAnsi="Times New Roman" w:cs="Times New Roman"/>
          <w:sz w:val="28"/>
          <w:szCs w:val="28"/>
        </w:rPr>
        <w:t>базе БОУ</w:t>
      </w:r>
      <w:r w:rsidRPr="000F7D37">
        <w:rPr>
          <w:rFonts w:ascii="Times New Roman" w:hAnsi="Times New Roman" w:cs="Times New Roman"/>
          <w:sz w:val="28"/>
          <w:szCs w:val="28"/>
        </w:rPr>
        <w:t xml:space="preserve"> РА «Республиканская гимназия им. В.К. Плакаса», а также в </w:t>
      </w:r>
      <w:r w:rsidR="00B7780D" w:rsidRPr="000F7D37">
        <w:rPr>
          <w:rFonts w:ascii="Times New Roman" w:hAnsi="Times New Roman" w:cs="Times New Roman"/>
          <w:sz w:val="28"/>
          <w:szCs w:val="28"/>
        </w:rPr>
        <w:t>праздновании национальных</w:t>
      </w:r>
      <w:r w:rsidRPr="000F7D37">
        <w:rPr>
          <w:rFonts w:ascii="Times New Roman" w:hAnsi="Times New Roman" w:cs="Times New Roman"/>
          <w:sz w:val="28"/>
          <w:szCs w:val="28"/>
        </w:rPr>
        <w:t xml:space="preserve"> праздников «Чага-Байрам», «Эл-Ойын».</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В </w:t>
      </w:r>
      <w:r w:rsidR="00B7780D" w:rsidRPr="000F7D37">
        <w:rPr>
          <w:rFonts w:ascii="Times New Roman" w:hAnsi="Times New Roman" w:cs="Times New Roman"/>
          <w:sz w:val="28"/>
          <w:szCs w:val="28"/>
        </w:rPr>
        <w:t>рамках этнокультурной</w:t>
      </w:r>
      <w:r w:rsidRPr="000F7D37">
        <w:rPr>
          <w:rFonts w:ascii="Times New Roman" w:hAnsi="Times New Roman" w:cs="Times New Roman"/>
          <w:sz w:val="28"/>
          <w:szCs w:val="28"/>
        </w:rPr>
        <w:t xml:space="preserve"> составляющей 1538 обучающихся из 16 образовательных организациях Майминского </w:t>
      </w:r>
      <w:r w:rsidR="00B7780D" w:rsidRPr="000F7D37">
        <w:rPr>
          <w:rFonts w:ascii="Times New Roman" w:hAnsi="Times New Roman" w:cs="Times New Roman"/>
          <w:sz w:val="28"/>
          <w:szCs w:val="28"/>
        </w:rPr>
        <w:t>района с</w:t>
      </w:r>
      <w:r w:rsidRPr="000F7D37">
        <w:rPr>
          <w:rFonts w:ascii="Times New Roman" w:hAnsi="Times New Roman" w:cs="Times New Roman"/>
          <w:sz w:val="28"/>
          <w:szCs w:val="28"/>
        </w:rPr>
        <w:t xml:space="preserve"> 6 по 9 классы </w:t>
      </w:r>
      <w:r w:rsidR="00B7780D" w:rsidRPr="000F7D37">
        <w:rPr>
          <w:rFonts w:ascii="Times New Roman" w:hAnsi="Times New Roman" w:cs="Times New Roman"/>
          <w:sz w:val="28"/>
          <w:szCs w:val="28"/>
        </w:rPr>
        <w:t>изучают</w:t>
      </w:r>
      <w:r w:rsidR="00B7780D" w:rsidRPr="000F7D37">
        <w:rPr>
          <w:rFonts w:ascii="Times New Roman" w:hAnsi="Times New Roman" w:cs="Times New Roman"/>
          <w:bCs/>
          <w:sz w:val="28"/>
          <w:szCs w:val="28"/>
        </w:rPr>
        <w:t xml:space="preserve"> учебный</w:t>
      </w:r>
      <w:r w:rsidRPr="000F7D37">
        <w:rPr>
          <w:rFonts w:ascii="Times New Roman" w:hAnsi="Times New Roman" w:cs="Times New Roman"/>
          <w:bCs/>
          <w:sz w:val="28"/>
          <w:szCs w:val="28"/>
        </w:rPr>
        <w:t xml:space="preserve"> предмет </w:t>
      </w:r>
      <w:r w:rsidR="00B7780D" w:rsidRPr="000F7D37">
        <w:rPr>
          <w:rFonts w:ascii="Times New Roman" w:hAnsi="Times New Roman" w:cs="Times New Roman"/>
          <w:bCs/>
          <w:sz w:val="28"/>
          <w:szCs w:val="28"/>
        </w:rPr>
        <w:t>Историю Горного</w:t>
      </w:r>
      <w:r w:rsidRPr="000F7D37">
        <w:rPr>
          <w:rFonts w:ascii="Times New Roman" w:hAnsi="Times New Roman" w:cs="Times New Roman"/>
          <w:bCs/>
          <w:sz w:val="28"/>
          <w:szCs w:val="28"/>
        </w:rPr>
        <w:t xml:space="preserve"> Алтая.</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Учащиеся являются активными участниками школьных, районных олимпиад по алтайскому языку и литературе, участвуют в республиканских проверочных работах (РПР). Победители награждаются грамотами, памятными сувенирами.</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Учителя алтайского языка своевременно проходят курсы повышения квалификации, принимают участие в </w:t>
      </w:r>
      <w:r w:rsidR="00B7780D" w:rsidRPr="000F7D37">
        <w:rPr>
          <w:rFonts w:ascii="Times New Roman" w:hAnsi="Times New Roman" w:cs="Times New Roman"/>
          <w:sz w:val="28"/>
          <w:szCs w:val="28"/>
        </w:rPr>
        <w:t>конференциях, методических</w:t>
      </w:r>
      <w:r w:rsidRPr="000F7D37">
        <w:rPr>
          <w:rFonts w:ascii="Times New Roman" w:hAnsi="Times New Roman" w:cs="Times New Roman"/>
          <w:sz w:val="28"/>
          <w:szCs w:val="28"/>
        </w:rPr>
        <w:t xml:space="preserve"> объединениях, работе ассоциации в Республике Алтай.</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 xml:space="preserve">Педагогам, занимающихся сохранением, развитием изучения языков коренных малочисленных народов на уровне муниципального образования предусмотрено ежегодное дополнительное стимулирование в размере 10% от оклада за счет стимулирующей части фонда оплаты труда; </w:t>
      </w:r>
    </w:p>
    <w:p w:rsidR="000F7D37" w:rsidRPr="000F7D37" w:rsidRDefault="000F7D37" w:rsidP="000F7D37">
      <w:pPr>
        <w:spacing w:after="0" w:line="240" w:lineRule="auto"/>
        <w:ind w:firstLine="709"/>
        <w:jc w:val="both"/>
        <w:rPr>
          <w:rFonts w:ascii="Times New Roman" w:hAnsi="Times New Roman" w:cs="Times New Roman"/>
          <w:sz w:val="28"/>
          <w:szCs w:val="28"/>
        </w:rPr>
      </w:pPr>
      <w:r w:rsidRPr="000F7D37">
        <w:rPr>
          <w:rFonts w:ascii="Times New Roman" w:hAnsi="Times New Roman" w:cs="Times New Roman"/>
          <w:sz w:val="28"/>
          <w:szCs w:val="28"/>
        </w:rPr>
        <w:t>Также в 2020 год</w:t>
      </w:r>
      <w:r>
        <w:rPr>
          <w:rFonts w:ascii="Times New Roman" w:hAnsi="Times New Roman" w:cs="Times New Roman"/>
          <w:sz w:val="28"/>
          <w:szCs w:val="28"/>
        </w:rPr>
        <w:t>у</w:t>
      </w:r>
      <w:r w:rsidRPr="000F7D37">
        <w:rPr>
          <w:rFonts w:ascii="Times New Roman" w:hAnsi="Times New Roman" w:cs="Times New Roman"/>
          <w:sz w:val="28"/>
          <w:szCs w:val="28"/>
        </w:rPr>
        <w:t xml:space="preserve"> были проведены следующие мероприятия:</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4280"/>
        <w:gridCol w:w="3421"/>
      </w:tblGrid>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b/>
                <w:sz w:val="24"/>
                <w:szCs w:val="24"/>
              </w:rPr>
            </w:pPr>
            <w:r w:rsidRPr="000F7D37">
              <w:rPr>
                <w:rFonts w:ascii="Times New Roman" w:hAnsi="Times New Roman" w:cs="Times New Roman"/>
                <w:b/>
                <w:sz w:val="24"/>
                <w:szCs w:val="24"/>
              </w:rPr>
              <w:t>Дата</w:t>
            </w:r>
          </w:p>
        </w:tc>
        <w:tc>
          <w:tcPr>
            <w:tcW w:w="2317" w:type="pct"/>
          </w:tcPr>
          <w:p w:rsidR="000F7D37" w:rsidRPr="000F7D37" w:rsidRDefault="000F7D37" w:rsidP="000F7D37">
            <w:pPr>
              <w:spacing w:after="0" w:line="240" w:lineRule="auto"/>
              <w:ind w:hanging="14"/>
              <w:jc w:val="both"/>
              <w:rPr>
                <w:rFonts w:ascii="Times New Roman" w:hAnsi="Times New Roman" w:cs="Times New Roman"/>
                <w:b/>
                <w:sz w:val="24"/>
                <w:szCs w:val="24"/>
              </w:rPr>
            </w:pPr>
            <w:r w:rsidRPr="000F7D37">
              <w:rPr>
                <w:rFonts w:ascii="Times New Roman" w:hAnsi="Times New Roman" w:cs="Times New Roman"/>
                <w:b/>
                <w:sz w:val="24"/>
                <w:szCs w:val="24"/>
              </w:rPr>
              <w:t>Наименование мероприятия</w:t>
            </w:r>
          </w:p>
        </w:tc>
        <w:tc>
          <w:tcPr>
            <w:tcW w:w="1853" w:type="pct"/>
          </w:tcPr>
          <w:p w:rsidR="000F7D37" w:rsidRPr="000F7D37" w:rsidRDefault="000F7D37" w:rsidP="000F7D37">
            <w:pPr>
              <w:spacing w:after="0" w:line="240" w:lineRule="auto"/>
              <w:jc w:val="both"/>
              <w:rPr>
                <w:rFonts w:ascii="Times New Roman" w:hAnsi="Times New Roman" w:cs="Times New Roman"/>
                <w:b/>
                <w:sz w:val="24"/>
                <w:szCs w:val="24"/>
              </w:rPr>
            </w:pPr>
            <w:r w:rsidRPr="000F7D37">
              <w:rPr>
                <w:rFonts w:ascii="Times New Roman" w:hAnsi="Times New Roman" w:cs="Times New Roman"/>
                <w:b/>
                <w:sz w:val="24"/>
                <w:szCs w:val="24"/>
              </w:rPr>
              <w:t>Место проведения</w:t>
            </w:r>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 xml:space="preserve">24.02.2020 </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 xml:space="preserve">Соревнования по национальным видам спорта на районном празднике </w:t>
            </w:r>
            <w:r>
              <w:rPr>
                <w:rFonts w:ascii="Times New Roman" w:hAnsi="Times New Roman" w:cs="Times New Roman"/>
                <w:sz w:val="24"/>
                <w:szCs w:val="24"/>
              </w:rPr>
              <w:t>«</w:t>
            </w:r>
            <w:r w:rsidRPr="000F7D37">
              <w:rPr>
                <w:rFonts w:ascii="Times New Roman" w:hAnsi="Times New Roman" w:cs="Times New Roman"/>
                <w:sz w:val="24"/>
                <w:szCs w:val="24"/>
              </w:rPr>
              <w:t>Чага Байрам 2020</w:t>
            </w:r>
            <w:r>
              <w:rPr>
                <w:rFonts w:ascii="Times New Roman" w:hAnsi="Times New Roman" w:cs="Times New Roman"/>
                <w:sz w:val="24"/>
                <w:szCs w:val="24"/>
              </w:rPr>
              <w:t>»</w:t>
            </w:r>
            <w:r w:rsidRPr="000F7D37">
              <w:rPr>
                <w:rFonts w:ascii="Times New Roman" w:hAnsi="Times New Roman" w:cs="Times New Roman"/>
                <w:sz w:val="24"/>
                <w:szCs w:val="24"/>
              </w:rPr>
              <w:t xml:space="preserve">.  В 5 спортивных </w:t>
            </w:r>
            <w:r w:rsidR="00B7780D" w:rsidRPr="000F7D37">
              <w:rPr>
                <w:rFonts w:ascii="Times New Roman" w:hAnsi="Times New Roman" w:cs="Times New Roman"/>
                <w:sz w:val="24"/>
                <w:szCs w:val="24"/>
              </w:rPr>
              <w:t>национальных состязаниях</w:t>
            </w:r>
            <w:r w:rsidRPr="000F7D37">
              <w:rPr>
                <w:rFonts w:ascii="Times New Roman" w:hAnsi="Times New Roman" w:cs="Times New Roman"/>
                <w:sz w:val="24"/>
                <w:szCs w:val="24"/>
              </w:rPr>
              <w:t>, приняло участие более 80 спортсменов. Виды спорта: Куреш, Тонгжан</w:t>
            </w:r>
            <w:r w:rsidRPr="000F7D37">
              <w:rPr>
                <w:rFonts w:ascii="Times New Roman" w:hAnsi="Times New Roman" w:cs="Times New Roman"/>
                <w:sz w:val="24"/>
                <w:szCs w:val="24"/>
                <w:lang w:val="en-US"/>
              </w:rPr>
              <w:t>j</w:t>
            </w:r>
            <w:r w:rsidRPr="000F7D37">
              <w:rPr>
                <w:rFonts w:ascii="Times New Roman" w:hAnsi="Times New Roman" w:cs="Times New Roman"/>
                <w:sz w:val="24"/>
                <w:szCs w:val="24"/>
              </w:rPr>
              <w:t>угуруш, Камчы, Стрельба из лука, Тебек</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с. Урлу-Аспак</w:t>
            </w:r>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2.08.2020-22.08.2020</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Онлайн марафон</w:t>
            </w:r>
            <w:r>
              <w:rPr>
                <w:rFonts w:ascii="Times New Roman" w:hAnsi="Times New Roman" w:cs="Times New Roman"/>
                <w:sz w:val="24"/>
                <w:szCs w:val="24"/>
              </w:rPr>
              <w:t xml:space="preserve"> «</w:t>
            </w:r>
            <w:r w:rsidRPr="000F7D37">
              <w:rPr>
                <w:rFonts w:ascii="Times New Roman" w:hAnsi="Times New Roman" w:cs="Times New Roman"/>
                <w:sz w:val="24"/>
                <w:szCs w:val="24"/>
              </w:rPr>
              <w:t>Театр кукол дома</w:t>
            </w:r>
            <w:r>
              <w:rPr>
                <w:rFonts w:ascii="Times New Roman" w:hAnsi="Times New Roman" w:cs="Times New Roman"/>
                <w:sz w:val="24"/>
                <w:szCs w:val="24"/>
              </w:rPr>
              <w:t>»</w:t>
            </w:r>
          </w:p>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lastRenderedPageBreak/>
              <w:t>Легенды Алтая, куклы-дергунчики легенда о реке Обь</w:t>
            </w:r>
          </w:p>
        </w:tc>
        <w:tc>
          <w:tcPr>
            <w:tcW w:w="1853" w:type="pct"/>
          </w:tcPr>
          <w:p w:rsidR="000F7D37" w:rsidRPr="000F7D37" w:rsidRDefault="00255BEF" w:rsidP="000F7D37">
            <w:pPr>
              <w:spacing w:after="0" w:line="240" w:lineRule="auto"/>
              <w:jc w:val="both"/>
              <w:rPr>
                <w:rFonts w:ascii="Times New Roman" w:hAnsi="Times New Roman" w:cs="Times New Roman"/>
                <w:sz w:val="24"/>
                <w:szCs w:val="24"/>
              </w:rPr>
            </w:pPr>
            <w:hyperlink r:id="rId9" w:history="1">
              <w:r w:rsidR="000F7D37" w:rsidRPr="000F7D37">
                <w:rPr>
                  <w:rStyle w:val="ab"/>
                  <w:rFonts w:ascii="Times New Roman" w:hAnsi="Times New Roman" w:cs="Times New Roman"/>
                  <w:sz w:val="24"/>
                  <w:szCs w:val="24"/>
                </w:rPr>
                <w:t>https://vk.com/barangolclub</w:t>
              </w:r>
            </w:hyperlink>
          </w:p>
          <w:p w:rsidR="000F7D37" w:rsidRPr="000F7D37" w:rsidRDefault="00255BEF" w:rsidP="000F7D37">
            <w:pPr>
              <w:spacing w:after="0" w:line="240" w:lineRule="auto"/>
              <w:jc w:val="both"/>
              <w:rPr>
                <w:rFonts w:ascii="Times New Roman" w:hAnsi="Times New Roman" w:cs="Times New Roman"/>
                <w:sz w:val="24"/>
                <w:szCs w:val="24"/>
              </w:rPr>
            </w:pPr>
            <w:hyperlink r:id="rId10" w:history="1">
              <w:r w:rsidR="000F7D37" w:rsidRPr="000F7D37">
                <w:rPr>
                  <w:rStyle w:val="ab"/>
                  <w:rFonts w:ascii="Times New Roman" w:hAnsi="Times New Roman" w:cs="Times New Roman"/>
                  <w:sz w:val="24"/>
                  <w:szCs w:val="24"/>
                </w:rPr>
                <w:t>https://www.instagram.com/barangol_sk?r=nametag</w:t>
              </w:r>
            </w:hyperlink>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lastRenderedPageBreak/>
              <w:t>22.08.2020</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 xml:space="preserve">Онлайн викторина </w:t>
            </w:r>
          </w:p>
          <w:p w:rsidR="000F7D37" w:rsidRPr="000F7D37" w:rsidRDefault="000F7D37" w:rsidP="000F7D37">
            <w:pPr>
              <w:spacing w:after="0" w:line="240" w:lineRule="auto"/>
              <w:ind w:hanging="14"/>
              <w:jc w:val="both"/>
              <w:rPr>
                <w:rFonts w:ascii="Times New Roman" w:hAnsi="Times New Roman" w:cs="Times New Roman"/>
                <w:sz w:val="24"/>
                <w:szCs w:val="24"/>
              </w:rPr>
            </w:pPr>
            <w:r>
              <w:rPr>
                <w:rFonts w:ascii="Times New Roman" w:hAnsi="Times New Roman" w:cs="Times New Roman"/>
                <w:sz w:val="24"/>
                <w:szCs w:val="24"/>
              </w:rPr>
              <w:t>«Я знаю легенды Алтая»</w:t>
            </w:r>
          </w:p>
        </w:tc>
        <w:tc>
          <w:tcPr>
            <w:tcW w:w="1853" w:type="pct"/>
          </w:tcPr>
          <w:p w:rsidR="000F7D37" w:rsidRPr="000F7D37" w:rsidRDefault="00255BEF" w:rsidP="000F7D37">
            <w:pPr>
              <w:spacing w:after="0" w:line="240" w:lineRule="auto"/>
              <w:jc w:val="both"/>
              <w:rPr>
                <w:rFonts w:ascii="Times New Roman" w:hAnsi="Times New Roman" w:cs="Times New Roman"/>
                <w:sz w:val="24"/>
                <w:szCs w:val="24"/>
              </w:rPr>
            </w:pPr>
            <w:hyperlink r:id="rId11" w:history="1">
              <w:r w:rsidR="000F7D37" w:rsidRPr="000F7D37">
                <w:rPr>
                  <w:rStyle w:val="ab"/>
                  <w:rFonts w:ascii="Times New Roman" w:hAnsi="Times New Roman" w:cs="Times New Roman"/>
                  <w:sz w:val="24"/>
                  <w:szCs w:val="24"/>
                </w:rPr>
                <w:t>https://vk.com/barangolclub</w:t>
              </w:r>
            </w:hyperlink>
          </w:p>
          <w:p w:rsidR="000F7D37" w:rsidRPr="000F7D37" w:rsidRDefault="00255BEF" w:rsidP="000F7D37">
            <w:pPr>
              <w:spacing w:after="0" w:line="240" w:lineRule="auto"/>
              <w:jc w:val="both"/>
              <w:rPr>
                <w:rFonts w:ascii="Times New Roman" w:hAnsi="Times New Roman" w:cs="Times New Roman"/>
                <w:sz w:val="24"/>
                <w:szCs w:val="24"/>
              </w:rPr>
            </w:pPr>
            <w:hyperlink r:id="rId12" w:history="1">
              <w:r w:rsidR="000F7D37" w:rsidRPr="000F7D37">
                <w:rPr>
                  <w:rStyle w:val="ab"/>
                  <w:rFonts w:ascii="Times New Roman" w:hAnsi="Times New Roman" w:cs="Times New Roman"/>
                  <w:sz w:val="24"/>
                  <w:szCs w:val="24"/>
                </w:rPr>
                <w:t>https://www.instagram.com/barangol_sk?r=nametag</w:t>
              </w:r>
            </w:hyperlink>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05.08.2020</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Участие в IV Всероссийском фестиваль-конкурсе «Единение культур, единение искусств, единение России»</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г.Москва (онлайн-конкурс)</w:t>
            </w:r>
          </w:p>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Фолклорный ансамбль  «Чаптыган» Лауреат 1 степени в номинации «Народный вокал» 4 возрастная категория</w:t>
            </w:r>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23.09.2020-27.09.2020</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 xml:space="preserve">Участие в XV Всероссийском фестивале культур коренных народов Севера, Сибири и Дальнего Востока РФ </w:t>
            </w:r>
            <w:r>
              <w:rPr>
                <w:rFonts w:ascii="Times New Roman" w:hAnsi="Times New Roman" w:cs="Times New Roman"/>
                <w:sz w:val="24"/>
                <w:szCs w:val="24"/>
              </w:rPr>
              <w:t>«</w:t>
            </w:r>
            <w:r w:rsidRPr="000F7D37">
              <w:rPr>
                <w:rFonts w:ascii="Times New Roman" w:hAnsi="Times New Roman" w:cs="Times New Roman"/>
                <w:sz w:val="24"/>
                <w:szCs w:val="24"/>
              </w:rPr>
              <w:t>КОЧЕВЬЕ СЕВЕРА</w:t>
            </w:r>
            <w:r>
              <w:rPr>
                <w:rFonts w:ascii="Times New Roman" w:hAnsi="Times New Roman" w:cs="Times New Roman"/>
                <w:sz w:val="24"/>
                <w:szCs w:val="24"/>
              </w:rPr>
              <w:t>»</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 xml:space="preserve">Г. Москва </w:t>
            </w:r>
          </w:p>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Деллагцию от Майминского района представила Коломбина Желтковская, Мира Амирова</w:t>
            </w:r>
          </w:p>
        </w:tc>
      </w:tr>
      <w:tr w:rsidR="000F7D37" w:rsidRPr="000F7D37" w:rsidTr="00614898">
        <w:tc>
          <w:tcPr>
            <w:tcW w:w="831" w:type="pct"/>
            <w:vAlign w:val="center"/>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Октябрь-ноябрь 2020</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Открытый фестиваль – конкурс «Юная Этно-Мисс»</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 xml:space="preserve">https://vk.com/molodejmr </w:t>
            </w:r>
            <w:hyperlink r:id="rId13" w:history="1">
              <w:r w:rsidRPr="000F7D37">
                <w:rPr>
                  <w:rStyle w:val="ab"/>
                  <w:rFonts w:ascii="Times New Roman" w:hAnsi="Times New Roman" w:cs="Times New Roman"/>
                  <w:sz w:val="24"/>
                  <w:szCs w:val="24"/>
                </w:rPr>
                <w:t>https://instagram.com/tsentr_kultury?igshid=1xi8jl2ni</w:t>
              </w:r>
            </w:hyperlink>
            <w:r w:rsidRPr="000F7D37">
              <w:rPr>
                <w:rFonts w:ascii="Times New Roman" w:hAnsi="Times New Roman" w:cs="Times New Roman"/>
                <w:sz w:val="24"/>
                <w:szCs w:val="24"/>
              </w:rPr>
              <w:t>..</w:t>
            </w:r>
          </w:p>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с. Майма, Центр Культуры</w:t>
            </w:r>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22.10.2020</w:t>
            </w:r>
          </w:p>
          <w:p w:rsidR="000F7D37" w:rsidRPr="000F7D37" w:rsidRDefault="000F7D37" w:rsidP="000F7D37">
            <w:pPr>
              <w:spacing w:after="0" w:line="240" w:lineRule="auto"/>
              <w:jc w:val="both"/>
              <w:rPr>
                <w:rFonts w:ascii="Times New Roman" w:hAnsi="Times New Roman" w:cs="Times New Roman"/>
                <w:sz w:val="24"/>
                <w:szCs w:val="24"/>
              </w:rPr>
            </w:pP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«Легенды Алтая». Онлайн трансляция.</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https://ok.ru/profile/567048274018/statuses</w:t>
            </w:r>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23.10.2020</w:t>
            </w:r>
          </w:p>
          <w:p w:rsidR="000F7D37" w:rsidRPr="000F7D37" w:rsidRDefault="000F7D37" w:rsidP="000F7D37">
            <w:pPr>
              <w:spacing w:after="0" w:line="240" w:lineRule="auto"/>
              <w:jc w:val="both"/>
              <w:rPr>
                <w:rFonts w:ascii="Times New Roman" w:hAnsi="Times New Roman" w:cs="Times New Roman"/>
                <w:sz w:val="24"/>
                <w:szCs w:val="24"/>
              </w:rPr>
            </w:pP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«Шелковая кисточка». Алтайская сказка, трансляция.</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https://ok.ru/profile/567048274018/statuses</w:t>
            </w:r>
          </w:p>
        </w:tc>
      </w:tr>
      <w:tr w:rsidR="000F7D37" w:rsidRPr="000F7D37" w:rsidTr="00614898">
        <w:tc>
          <w:tcPr>
            <w:tcW w:w="831"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28.11.2020</w:t>
            </w:r>
          </w:p>
        </w:tc>
        <w:tc>
          <w:tcPr>
            <w:tcW w:w="2317" w:type="pct"/>
          </w:tcPr>
          <w:p w:rsidR="000F7D37" w:rsidRPr="000F7D37" w:rsidRDefault="000F7D37" w:rsidP="000F7D37">
            <w:pPr>
              <w:spacing w:after="0" w:line="240" w:lineRule="auto"/>
              <w:ind w:hanging="14"/>
              <w:jc w:val="both"/>
              <w:rPr>
                <w:rFonts w:ascii="Times New Roman" w:hAnsi="Times New Roman" w:cs="Times New Roman"/>
                <w:sz w:val="24"/>
                <w:szCs w:val="24"/>
              </w:rPr>
            </w:pPr>
            <w:r w:rsidRPr="000F7D37">
              <w:rPr>
                <w:rFonts w:ascii="Times New Roman" w:hAnsi="Times New Roman" w:cs="Times New Roman"/>
                <w:sz w:val="24"/>
                <w:szCs w:val="24"/>
              </w:rPr>
              <w:t>Онлайн спектакль «Сокровенный Алтай», посвящённый С.С. Суразакову</w:t>
            </w:r>
          </w:p>
        </w:tc>
        <w:tc>
          <w:tcPr>
            <w:tcW w:w="1853" w:type="pct"/>
          </w:tcPr>
          <w:p w:rsidR="000F7D37" w:rsidRPr="000F7D37" w:rsidRDefault="000F7D37" w:rsidP="000F7D37">
            <w:pPr>
              <w:spacing w:after="0" w:line="240" w:lineRule="auto"/>
              <w:jc w:val="both"/>
              <w:rPr>
                <w:rFonts w:ascii="Times New Roman" w:hAnsi="Times New Roman" w:cs="Times New Roman"/>
                <w:sz w:val="24"/>
                <w:szCs w:val="24"/>
              </w:rPr>
            </w:pPr>
            <w:r w:rsidRPr="000F7D37">
              <w:rPr>
                <w:rFonts w:ascii="Times New Roman" w:hAnsi="Times New Roman" w:cs="Times New Roman"/>
                <w:sz w:val="24"/>
                <w:szCs w:val="24"/>
              </w:rPr>
              <w:t>https://vk.com/molodejmr https://instagram.com/tsentr_kultury?igshid=1xi8jl2ni..</w:t>
            </w:r>
          </w:p>
        </w:tc>
      </w:tr>
    </w:tbl>
    <w:p w:rsidR="004B261A" w:rsidRPr="0009686E" w:rsidRDefault="004B261A" w:rsidP="000F7D37">
      <w:pPr>
        <w:spacing w:after="0" w:line="240" w:lineRule="auto"/>
        <w:ind w:firstLine="709"/>
        <w:jc w:val="both"/>
        <w:rPr>
          <w:rFonts w:ascii="Times New Roman" w:hAnsi="Times New Roman"/>
          <w:b/>
          <w:i/>
          <w:sz w:val="28"/>
          <w:szCs w:val="28"/>
        </w:rPr>
      </w:pPr>
      <w:r w:rsidRPr="00E659D5">
        <w:rPr>
          <w:rFonts w:ascii="Times New Roman" w:hAnsi="Times New Roman"/>
          <w:b/>
          <w:i/>
          <w:sz w:val="28"/>
          <w:szCs w:val="28"/>
        </w:rPr>
        <w:t>Подпрограмма «</w:t>
      </w:r>
      <w:r w:rsidRPr="004B261A">
        <w:rPr>
          <w:rFonts w:ascii="Times New Roman" w:hAnsi="Times New Roman"/>
          <w:b/>
          <w:i/>
          <w:sz w:val="28"/>
          <w:szCs w:val="28"/>
        </w:rPr>
        <w:t>Создание условий для развития инвестиционного, инновационного и имиджевого потенциала</w:t>
      </w:r>
      <w:r w:rsidRPr="0009686E">
        <w:rPr>
          <w:rFonts w:ascii="Times New Roman" w:hAnsi="Times New Roman"/>
          <w:b/>
          <w:i/>
          <w:sz w:val="28"/>
          <w:szCs w:val="28"/>
        </w:rPr>
        <w:t>»</w:t>
      </w:r>
    </w:p>
    <w:p w:rsidR="004B261A" w:rsidRPr="00572BB5" w:rsidRDefault="004B261A" w:rsidP="004B261A">
      <w:pPr>
        <w:pStyle w:val="af"/>
        <w:ind w:firstLine="709"/>
        <w:jc w:val="both"/>
        <w:rPr>
          <w:rFonts w:ascii="Times New Roman" w:hAnsi="Times New Roman"/>
          <w:sz w:val="28"/>
          <w:szCs w:val="28"/>
        </w:rPr>
      </w:pPr>
      <w:r w:rsidRPr="00572BB5">
        <w:rPr>
          <w:rFonts w:ascii="Times New Roman" w:hAnsi="Times New Roman"/>
          <w:sz w:val="28"/>
          <w:szCs w:val="28"/>
        </w:rPr>
        <w:t>Подпрограмма «</w:t>
      </w:r>
      <w:r w:rsidR="000F7D37" w:rsidRPr="00572BB5">
        <w:rPr>
          <w:rFonts w:ascii="Times New Roman" w:hAnsi="Times New Roman"/>
          <w:sz w:val="28"/>
          <w:szCs w:val="28"/>
        </w:rPr>
        <w:t>С</w:t>
      </w:r>
      <w:r w:rsidRPr="00572BB5">
        <w:rPr>
          <w:rFonts w:ascii="Times New Roman" w:hAnsi="Times New Roman"/>
          <w:sz w:val="28"/>
          <w:szCs w:val="28"/>
        </w:rPr>
        <w:t xml:space="preserve">оздание условий для развития инвестиционного, инновационного и имиджевого потенциала» реализована на уровне </w:t>
      </w:r>
      <w:r w:rsidR="000F7D37" w:rsidRPr="00572BB5">
        <w:rPr>
          <w:rFonts w:ascii="Times New Roman" w:hAnsi="Times New Roman"/>
          <w:sz w:val="28"/>
          <w:szCs w:val="28"/>
        </w:rPr>
        <w:t>не</w:t>
      </w:r>
      <w:r w:rsidRPr="00572BB5">
        <w:rPr>
          <w:rFonts w:ascii="Times New Roman" w:hAnsi="Times New Roman"/>
          <w:sz w:val="28"/>
          <w:szCs w:val="28"/>
        </w:rPr>
        <w:t xml:space="preserve">эффективная (коэффициент эффективности составляет </w:t>
      </w:r>
      <w:r w:rsidR="00FF2CC9" w:rsidRPr="00572BB5">
        <w:rPr>
          <w:rFonts w:ascii="Times New Roman" w:hAnsi="Times New Roman"/>
          <w:sz w:val="28"/>
          <w:szCs w:val="28"/>
        </w:rPr>
        <w:t>0,</w:t>
      </w:r>
      <w:r w:rsidR="000F7D37" w:rsidRPr="00572BB5">
        <w:rPr>
          <w:rFonts w:ascii="Times New Roman" w:hAnsi="Times New Roman"/>
          <w:sz w:val="28"/>
          <w:szCs w:val="28"/>
        </w:rPr>
        <w:t>3</w:t>
      </w:r>
      <w:r w:rsidR="00572BB5" w:rsidRPr="00572BB5">
        <w:rPr>
          <w:rFonts w:ascii="Times New Roman" w:hAnsi="Times New Roman"/>
          <w:sz w:val="28"/>
          <w:szCs w:val="28"/>
        </w:rPr>
        <w:t>7</w:t>
      </w:r>
      <w:r w:rsidRPr="00572BB5">
        <w:rPr>
          <w:rFonts w:ascii="Times New Roman" w:hAnsi="Times New Roman"/>
          <w:sz w:val="28"/>
          <w:szCs w:val="28"/>
        </w:rPr>
        <w:t>).</w:t>
      </w:r>
    </w:p>
    <w:p w:rsidR="004B261A" w:rsidRPr="004B261A" w:rsidRDefault="004B261A" w:rsidP="004B261A">
      <w:pPr>
        <w:tabs>
          <w:tab w:val="left" w:pos="0"/>
          <w:tab w:val="left" w:pos="1134"/>
        </w:tabs>
        <w:spacing w:after="0" w:line="240" w:lineRule="auto"/>
        <w:ind w:firstLine="709"/>
        <w:jc w:val="both"/>
        <w:rPr>
          <w:rFonts w:ascii="Times New Roman" w:hAnsi="Times New Roman" w:cs="Times New Roman"/>
          <w:sz w:val="28"/>
          <w:szCs w:val="28"/>
        </w:rPr>
      </w:pPr>
      <w:r w:rsidRPr="00572BB5">
        <w:rPr>
          <w:rFonts w:ascii="Times New Roman" w:hAnsi="Times New Roman" w:cs="Times New Roman"/>
          <w:sz w:val="28"/>
          <w:szCs w:val="28"/>
        </w:rPr>
        <w:t>Реализация мероприятий п</w:t>
      </w:r>
      <w:r w:rsidRPr="00572BB5">
        <w:rPr>
          <w:rFonts w:ascii="Times New Roman" w:hAnsi="Times New Roman"/>
          <w:sz w:val="28"/>
          <w:szCs w:val="28"/>
        </w:rPr>
        <w:t>одпрограммы «</w:t>
      </w:r>
      <w:r w:rsidR="003630C2" w:rsidRPr="00572BB5">
        <w:rPr>
          <w:rFonts w:ascii="Times New Roman" w:hAnsi="Times New Roman"/>
          <w:sz w:val="28"/>
          <w:szCs w:val="28"/>
        </w:rPr>
        <w:t>С</w:t>
      </w:r>
      <w:r w:rsidRPr="00572BB5">
        <w:rPr>
          <w:rFonts w:ascii="Times New Roman" w:hAnsi="Times New Roman"/>
          <w:sz w:val="28"/>
          <w:szCs w:val="28"/>
        </w:rPr>
        <w:t>оздание условий для</w:t>
      </w:r>
      <w:r w:rsidRPr="004B261A">
        <w:rPr>
          <w:rFonts w:ascii="Times New Roman" w:hAnsi="Times New Roman"/>
          <w:sz w:val="28"/>
          <w:szCs w:val="28"/>
        </w:rPr>
        <w:t xml:space="preserve"> развития инвестиционного, инновационного и имиджевого потенциала» </w:t>
      </w:r>
      <w:r w:rsidRPr="004B261A">
        <w:rPr>
          <w:rFonts w:ascii="Times New Roman" w:hAnsi="Times New Roman" w:cs="Times New Roman"/>
          <w:sz w:val="28"/>
          <w:szCs w:val="28"/>
        </w:rPr>
        <w:t>позволили достичь следующих целевых показателей:</w:t>
      </w:r>
    </w:p>
    <w:tbl>
      <w:tblPr>
        <w:tblW w:w="9644" w:type="dxa"/>
        <w:tblInd w:w="-113" w:type="dxa"/>
        <w:tblLayout w:type="fixed"/>
        <w:tblCellMar>
          <w:left w:w="0" w:type="dxa"/>
          <w:right w:w="0" w:type="dxa"/>
        </w:tblCellMar>
        <w:tblLook w:val="0000" w:firstRow="0" w:lastRow="0" w:firstColumn="0" w:lastColumn="0" w:noHBand="0" w:noVBand="0"/>
      </w:tblPr>
      <w:tblGrid>
        <w:gridCol w:w="402"/>
        <w:gridCol w:w="1701"/>
        <w:gridCol w:w="709"/>
        <w:gridCol w:w="992"/>
        <w:gridCol w:w="992"/>
        <w:gridCol w:w="851"/>
        <w:gridCol w:w="1134"/>
        <w:gridCol w:w="2693"/>
        <w:gridCol w:w="170"/>
      </w:tblGrid>
      <w:tr w:rsidR="004B261A" w:rsidTr="00FF2CC9">
        <w:trPr>
          <w:trHeight w:val="600"/>
        </w:trPr>
        <w:tc>
          <w:tcPr>
            <w:tcW w:w="402" w:type="dxa"/>
            <w:vMerge w:val="restart"/>
            <w:tcBorders>
              <w:top w:val="single" w:sz="4" w:space="0" w:color="000000"/>
              <w:left w:val="single" w:sz="4" w:space="0" w:color="000000"/>
            </w:tcBorders>
          </w:tcPr>
          <w:p w:rsidR="004B261A" w:rsidRDefault="004B261A" w:rsidP="00941265">
            <w:pPr>
              <w:snapToGrid w:val="0"/>
              <w:spacing w:after="0" w:line="240" w:lineRule="auto"/>
              <w:jc w:val="center"/>
              <w:rPr>
                <w:rFonts w:ascii="Times New Roman" w:hAnsi="Times New Roman"/>
                <w:color w:val="000000"/>
                <w:sz w:val="20"/>
                <w:szCs w:val="20"/>
              </w:rPr>
            </w:pPr>
          </w:p>
          <w:p w:rsidR="004B261A" w:rsidRDefault="004B261A" w:rsidP="00941265">
            <w:pPr>
              <w:snapToGrid w:val="0"/>
              <w:spacing w:after="0" w:line="240" w:lineRule="auto"/>
              <w:jc w:val="center"/>
              <w:rPr>
                <w:rFonts w:ascii="Times New Roman" w:hAnsi="Times New Roman"/>
                <w:color w:val="000000"/>
                <w:sz w:val="20"/>
                <w:szCs w:val="20"/>
              </w:rPr>
            </w:pPr>
          </w:p>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984" w:type="dxa"/>
            <w:gridSpan w:val="2"/>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851" w:type="dxa"/>
            <w:vMerge w:val="restart"/>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c>
          <w:tcPr>
            <w:tcW w:w="170" w:type="dxa"/>
            <w:tcBorders>
              <w:left w:val="single" w:sz="4" w:space="0" w:color="000000"/>
            </w:tcBorders>
            <w:shd w:val="clear" w:color="auto" w:fill="auto"/>
          </w:tcPr>
          <w:p w:rsidR="004B261A" w:rsidRDefault="004B261A" w:rsidP="00941265">
            <w:pPr>
              <w:snapToGrid w:val="0"/>
            </w:pPr>
          </w:p>
        </w:tc>
      </w:tr>
      <w:tr w:rsidR="004B261A" w:rsidTr="00FF2CC9">
        <w:trPr>
          <w:trHeight w:val="765"/>
        </w:trPr>
        <w:tc>
          <w:tcPr>
            <w:tcW w:w="402" w:type="dxa"/>
            <w:vMerge/>
            <w:tcBorders>
              <w:left w:val="single" w:sz="4" w:space="0" w:color="000000"/>
              <w:bottom w:val="single" w:sz="4" w:space="0" w:color="000000"/>
            </w:tcBorders>
          </w:tcPr>
          <w:p w:rsidR="004B261A" w:rsidRDefault="004B261A" w:rsidP="00941265">
            <w:pPr>
              <w:snapToGrid w:val="0"/>
              <w:spacing w:after="0" w:line="240" w:lineRule="auto"/>
              <w:rPr>
                <w:rFonts w:ascii="Times New Roman" w:hAnsi="Times New Roman"/>
                <w:color w:val="000000"/>
                <w:sz w:val="20"/>
                <w:szCs w:val="20"/>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rPr>
                <w:rFonts w:ascii="Times New Roman" w:hAnsi="Times New Roman"/>
                <w:color w:val="000000"/>
                <w:sz w:val="20"/>
                <w:szCs w:val="20"/>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rPr>
                <w:rFonts w:ascii="Times New Roman" w:hAnsi="Times New Roman"/>
                <w:color w:val="000000"/>
                <w:sz w:val="20"/>
                <w:szCs w:val="20"/>
              </w:rPr>
            </w:pP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851" w:type="dxa"/>
            <w:vMerge/>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rPr>
                <w:rFonts w:ascii="Times New Roman" w:hAnsi="Times New Roman"/>
                <w:color w:val="000000"/>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rPr>
                <w:rFonts w:ascii="Times New Roman" w:hAnsi="Times New Roman"/>
                <w:color w:val="000000"/>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rPr>
                <w:rFonts w:ascii="Times New Roman" w:hAnsi="Times New Roman"/>
                <w:color w:val="000000"/>
                <w:sz w:val="20"/>
                <w:szCs w:val="20"/>
              </w:rPr>
            </w:pPr>
          </w:p>
        </w:tc>
        <w:tc>
          <w:tcPr>
            <w:tcW w:w="170" w:type="dxa"/>
            <w:tcBorders>
              <w:left w:val="single" w:sz="4" w:space="0" w:color="000000"/>
            </w:tcBorders>
            <w:shd w:val="clear" w:color="auto" w:fill="auto"/>
          </w:tcPr>
          <w:p w:rsidR="004B261A" w:rsidRDefault="004B261A" w:rsidP="00941265">
            <w:pPr>
              <w:snapToGrid w:val="0"/>
            </w:pPr>
          </w:p>
        </w:tc>
      </w:tr>
      <w:tr w:rsidR="004B261A" w:rsidTr="00572BB5">
        <w:trPr>
          <w:trHeight w:val="765"/>
        </w:trPr>
        <w:tc>
          <w:tcPr>
            <w:tcW w:w="402" w:type="dxa"/>
            <w:tcBorders>
              <w:top w:val="single" w:sz="4" w:space="0" w:color="000000"/>
              <w:left w:val="single" w:sz="4" w:space="0" w:color="000000"/>
              <w:bottom w:val="single" w:sz="4" w:space="0" w:color="000000"/>
            </w:tcBorders>
            <w:vAlign w:val="center"/>
          </w:tcPr>
          <w:p w:rsidR="004B261A" w:rsidRPr="00ED4F38" w:rsidRDefault="004B261A" w:rsidP="00941265">
            <w:pPr>
              <w:snapToGrid w:val="0"/>
              <w:spacing w:after="0" w:line="240" w:lineRule="auto"/>
              <w:ind w:left="118"/>
              <w:jc w:val="center"/>
              <w:rPr>
                <w:rFonts w:ascii="Times New Roman" w:hAnsi="Times New Roman"/>
                <w:color w:val="000000"/>
                <w:sz w:val="20"/>
                <w:szCs w:val="20"/>
              </w:rPr>
            </w:pPr>
            <w:r w:rsidRPr="00ED4F38">
              <w:rPr>
                <w:rFonts w:ascii="Times New Roman" w:hAnsi="Times New Roman"/>
                <w:color w:val="000000"/>
                <w:sz w:val="20"/>
                <w:szCs w:val="20"/>
              </w:rPr>
              <w:t>1</w:t>
            </w:r>
          </w:p>
        </w:tc>
        <w:tc>
          <w:tcPr>
            <w:tcW w:w="1701" w:type="dxa"/>
            <w:tcBorders>
              <w:top w:val="single" w:sz="4" w:space="0" w:color="000000"/>
              <w:left w:val="single" w:sz="4" w:space="0" w:color="000000"/>
              <w:bottom w:val="single" w:sz="4" w:space="0" w:color="000000"/>
            </w:tcBorders>
            <w:shd w:val="clear" w:color="auto" w:fill="auto"/>
            <w:vAlign w:val="center"/>
          </w:tcPr>
          <w:p w:rsidR="004B261A" w:rsidRPr="00ED4F38" w:rsidRDefault="00FF2CC9" w:rsidP="00941265">
            <w:pPr>
              <w:spacing w:after="0"/>
              <w:jc w:val="center"/>
              <w:rPr>
                <w:rFonts w:ascii="Times New Roman" w:hAnsi="Times New Roman" w:cs="Times New Roman"/>
                <w:color w:val="000000"/>
                <w:sz w:val="20"/>
                <w:szCs w:val="20"/>
              </w:rPr>
            </w:pPr>
            <w:r w:rsidRPr="00AA7AAD">
              <w:rPr>
                <w:rFonts w:ascii="Times New Roman" w:hAnsi="Times New Roman" w:cs="Times New Roman"/>
                <w:color w:val="000000"/>
                <w:sz w:val="20"/>
                <w:szCs w:val="20"/>
              </w:rPr>
              <w:t>Объем инвестиций в основной капитал (за исключением бюджетных средств) в расчете на 1 жителя</w:t>
            </w:r>
          </w:p>
        </w:tc>
        <w:tc>
          <w:tcPr>
            <w:tcW w:w="709" w:type="dxa"/>
            <w:tcBorders>
              <w:top w:val="single" w:sz="4" w:space="0" w:color="000000"/>
              <w:left w:val="single" w:sz="4" w:space="0" w:color="000000"/>
              <w:bottom w:val="single" w:sz="4" w:space="0" w:color="000000"/>
            </w:tcBorders>
            <w:shd w:val="clear" w:color="auto" w:fill="auto"/>
            <w:vAlign w:val="center"/>
          </w:tcPr>
          <w:p w:rsidR="004B261A" w:rsidRPr="00ED4F38" w:rsidRDefault="004B261A" w:rsidP="00941265">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тыс. руб.</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75,21</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572BB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26,20</w:t>
            </w:r>
          </w:p>
        </w:tc>
        <w:tc>
          <w:tcPr>
            <w:tcW w:w="851" w:type="dxa"/>
            <w:tcBorders>
              <w:top w:val="single" w:sz="4" w:space="0" w:color="000000"/>
              <w:left w:val="single" w:sz="4" w:space="0" w:color="000000"/>
              <w:bottom w:val="single" w:sz="4" w:space="0" w:color="000000"/>
            </w:tcBorders>
            <w:shd w:val="clear" w:color="auto" w:fill="auto"/>
            <w:vAlign w:val="center"/>
          </w:tcPr>
          <w:p w:rsidR="004B261A" w:rsidRDefault="003630C2"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572BB5">
              <w:rPr>
                <w:rFonts w:ascii="Times New Roman" w:hAnsi="Times New Roman"/>
                <w:color w:val="000000"/>
                <w:sz w:val="20"/>
                <w:szCs w:val="20"/>
              </w:rPr>
              <w:t>49,01</w:t>
            </w:r>
          </w:p>
        </w:tc>
        <w:tc>
          <w:tcPr>
            <w:tcW w:w="1134" w:type="dxa"/>
            <w:tcBorders>
              <w:top w:val="single" w:sz="4" w:space="0" w:color="000000"/>
              <w:left w:val="single" w:sz="4" w:space="0" w:color="000000"/>
              <w:bottom w:val="single" w:sz="4" w:space="0" w:color="000000"/>
            </w:tcBorders>
            <w:shd w:val="clear" w:color="auto" w:fill="auto"/>
            <w:vAlign w:val="center"/>
          </w:tcPr>
          <w:p w:rsidR="004B261A" w:rsidRDefault="00572BB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34,84</w:t>
            </w:r>
          </w:p>
        </w:tc>
        <w:tc>
          <w:tcPr>
            <w:tcW w:w="2693" w:type="dxa"/>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p>
        </w:tc>
        <w:tc>
          <w:tcPr>
            <w:tcW w:w="170" w:type="dxa"/>
            <w:tcBorders>
              <w:left w:val="single" w:sz="4" w:space="0" w:color="000000"/>
            </w:tcBorders>
            <w:shd w:val="clear" w:color="auto" w:fill="auto"/>
          </w:tcPr>
          <w:p w:rsidR="004B261A" w:rsidRDefault="004B261A" w:rsidP="00941265">
            <w:pPr>
              <w:snapToGrid w:val="0"/>
            </w:pPr>
          </w:p>
        </w:tc>
      </w:tr>
      <w:tr w:rsidR="004B261A" w:rsidTr="00FF2CC9">
        <w:trPr>
          <w:trHeight w:val="765"/>
        </w:trPr>
        <w:tc>
          <w:tcPr>
            <w:tcW w:w="402" w:type="dxa"/>
            <w:tcBorders>
              <w:top w:val="single" w:sz="4" w:space="0" w:color="000000"/>
              <w:left w:val="single" w:sz="4" w:space="0" w:color="000000"/>
              <w:bottom w:val="single" w:sz="4" w:space="0" w:color="000000"/>
            </w:tcBorders>
            <w:vAlign w:val="center"/>
          </w:tcPr>
          <w:p w:rsidR="004B261A" w:rsidRPr="00ED4F38" w:rsidRDefault="004B261A" w:rsidP="00941265">
            <w:pPr>
              <w:snapToGrid w:val="0"/>
              <w:spacing w:after="0" w:line="240" w:lineRule="auto"/>
              <w:ind w:left="118"/>
              <w:jc w:val="center"/>
              <w:rPr>
                <w:rFonts w:ascii="Times New Roman" w:hAnsi="Times New Roman"/>
                <w:color w:val="000000"/>
                <w:sz w:val="20"/>
                <w:szCs w:val="20"/>
              </w:rPr>
            </w:pPr>
            <w:r w:rsidRPr="00ED4F38">
              <w:rPr>
                <w:rFonts w:ascii="Times New Roman" w:hAnsi="Times New Roman"/>
                <w:color w:val="000000"/>
                <w:sz w:val="20"/>
                <w:szCs w:val="20"/>
              </w:rPr>
              <w:t>2</w:t>
            </w:r>
          </w:p>
        </w:tc>
        <w:tc>
          <w:tcPr>
            <w:tcW w:w="1701" w:type="dxa"/>
            <w:tcBorders>
              <w:top w:val="single" w:sz="4" w:space="0" w:color="000000"/>
              <w:left w:val="single" w:sz="4" w:space="0" w:color="000000"/>
              <w:bottom w:val="single" w:sz="4" w:space="0" w:color="000000"/>
            </w:tcBorders>
            <w:shd w:val="clear" w:color="auto" w:fill="auto"/>
            <w:vAlign w:val="center"/>
          </w:tcPr>
          <w:p w:rsidR="004B261A" w:rsidRPr="00ED4F38" w:rsidRDefault="00FF2CC9" w:rsidP="00941265">
            <w:pPr>
              <w:spacing w:after="0"/>
              <w:jc w:val="center"/>
              <w:rPr>
                <w:rFonts w:ascii="Times New Roman" w:hAnsi="Times New Roman" w:cs="Times New Roman"/>
                <w:color w:val="000000"/>
                <w:sz w:val="20"/>
                <w:szCs w:val="20"/>
              </w:rPr>
            </w:pPr>
            <w:r w:rsidRPr="00AA7AAD">
              <w:rPr>
                <w:rFonts w:ascii="Times New Roman" w:hAnsi="Times New Roman" w:cs="Times New Roman"/>
                <w:color w:val="000000"/>
                <w:sz w:val="20"/>
                <w:szCs w:val="20"/>
              </w:rPr>
              <w:t xml:space="preserve">Количество инвестиционных проектов, реализуемых за счет частных </w:t>
            </w:r>
            <w:r w:rsidRPr="00AA7AAD">
              <w:rPr>
                <w:rFonts w:ascii="Times New Roman" w:hAnsi="Times New Roman" w:cs="Times New Roman"/>
                <w:color w:val="000000"/>
                <w:sz w:val="20"/>
                <w:szCs w:val="20"/>
              </w:rPr>
              <w:lastRenderedPageBreak/>
              <w:t>инвестиций на территории Майминского района</w:t>
            </w:r>
          </w:p>
        </w:tc>
        <w:tc>
          <w:tcPr>
            <w:tcW w:w="709" w:type="dxa"/>
            <w:tcBorders>
              <w:top w:val="single" w:sz="4" w:space="0" w:color="000000"/>
              <w:left w:val="single" w:sz="4" w:space="0" w:color="000000"/>
              <w:bottom w:val="single" w:sz="4" w:space="0" w:color="000000"/>
            </w:tcBorders>
            <w:shd w:val="clear" w:color="auto" w:fill="auto"/>
            <w:vAlign w:val="center"/>
          </w:tcPr>
          <w:p w:rsidR="004B261A" w:rsidRPr="00ED4F38" w:rsidRDefault="00FF2CC9" w:rsidP="00941265">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ед</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851"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2693" w:type="dxa"/>
            <w:tcBorders>
              <w:top w:val="single" w:sz="4" w:space="0" w:color="000000"/>
              <w:left w:val="single" w:sz="4" w:space="0" w:color="000000"/>
              <w:bottom w:val="single" w:sz="4" w:space="0" w:color="000000"/>
            </w:tcBorders>
            <w:shd w:val="clear" w:color="auto" w:fill="auto"/>
            <w:vAlign w:val="center"/>
          </w:tcPr>
          <w:p w:rsidR="004B261A" w:rsidRDefault="004B261A" w:rsidP="00941265">
            <w:pPr>
              <w:snapToGrid w:val="0"/>
              <w:spacing w:after="0" w:line="240" w:lineRule="auto"/>
              <w:jc w:val="center"/>
              <w:rPr>
                <w:rFonts w:ascii="Times New Roman" w:hAnsi="Times New Roman"/>
                <w:color w:val="000000"/>
                <w:sz w:val="20"/>
                <w:szCs w:val="20"/>
              </w:rPr>
            </w:pPr>
          </w:p>
        </w:tc>
        <w:tc>
          <w:tcPr>
            <w:tcW w:w="170" w:type="dxa"/>
            <w:tcBorders>
              <w:left w:val="single" w:sz="4" w:space="0" w:color="000000"/>
            </w:tcBorders>
            <w:shd w:val="clear" w:color="auto" w:fill="auto"/>
          </w:tcPr>
          <w:p w:rsidR="004B261A" w:rsidRDefault="004B261A" w:rsidP="00941265">
            <w:pPr>
              <w:snapToGrid w:val="0"/>
            </w:pPr>
          </w:p>
        </w:tc>
      </w:tr>
      <w:tr w:rsidR="003630C2" w:rsidTr="00536F29">
        <w:trPr>
          <w:trHeight w:val="765"/>
        </w:trPr>
        <w:tc>
          <w:tcPr>
            <w:tcW w:w="402" w:type="dxa"/>
            <w:tcBorders>
              <w:top w:val="single" w:sz="4" w:space="0" w:color="000000"/>
              <w:left w:val="single" w:sz="4" w:space="0" w:color="000000"/>
              <w:bottom w:val="single" w:sz="4" w:space="0" w:color="000000"/>
            </w:tcBorders>
            <w:vAlign w:val="center"/>
          </w:tcPr>
          <w:p w:rsidR="003630C2" w:rsidRPr="00ED4F38" w:rsidRDefault="003630C2" w:rsidP="003630C2">
            <w:pPr>
              <w:snapToGrid w:val="0"/>
              <w:spacing w:after="0" w:line="240" w:lineRule="auto"/>
              <w:ind w:left="118"/>
              <w:jc w:val="center"/>
              <w:rPr>
                <w:rFonts w:ascii="Times New Roman" w:hAnsi="Times New Roman"/>
                <w:color w:val="000000"/>
                <w:sz w:val="20"/>
                <w:szCs w:val="20"/>
              </w:rPr>
            </w:pPr>
            <w:r w:rsidRPr="00ED4F38">
              <w:rPr>
                <w:rFonts w:ascii="Times New Roman" w:hAnsi="Times New Roman"/>
                <w:color w:val="000000"/>
                <w:sz w:val="20"/>
                <w:szCs w:val="20"/>
              </w:rPr>
              <w:lastRenderedPageBreak/>
              <w:t>3</w:t>
            </w:r>
          </w:p>
        </w:tc>
        <w:tc>
          <w:tcPr>
            <w:tcW w:w="1701" w:type="dxa"/>
            <w:tcBorders>
              <w:top w:val="single" w:sz="4" w:space="0" w:color="000000"/>
              <w:left w:val="single" w:sz="4" w:space="0" w:color="000000"/>
              <w:bottom w:val="single" w:sz="4" w:space="0" w:color="000000"/>
            </w:tcBorders>
            <w:shd w:val="clear" w:color="auto" w:fill="auto"/>
            <w:vAlign w:val="center"/>
          </w:tcPr>
          <w:p w:rsidR="003630C2" w:rsidRPr="00ED4F38" w:rsidRDefault="003630C2" w:rsidP="003630C2">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Доля услуг оказанных через многофункциональные центры от общего количества оказанных услуг</w:t>
            </w:r>
          </w:p>
        </w:tc>
        <w:tc>
          <w:tcPr>
            <w:tcW w:w="709" w:type="dxa"/>
            <w:tcBorders>
              <w:top w:val="single" w:sz="4" w:space="0" w:color="000000"/>
              <w:left w:val="single" w:sz="4" w:space="0" w:color="000000"/>
              <w:bottom w:val="single" w:sz="4" w:space="0" w:color="000000"/>
            </w:tcBorders>
            <w:shd w:val="clear" w:color="auto" w:fill="auto"/>
            <w:vAlign w:val="center"/>
          </w:tcPr>
          <w:p w:rsidR="003630C2" w:rsidRPr="00ED4F38" w:rsidRDefault="003630C2" w:rsidP="003630C2">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w:t>
            </w:r>
          </w:p>
        </w:tc>
        <w:tc>
          <w:tcPr>
            <w:tcW w:w="992"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20,00</w:t>
            </w:r>
          </w:p>
        </w:tc>
        <w:tc>
          <w:tcPr>
            <w:tcW w:w="992"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5,50</w:t>
            </w:r>
          </w:p>
        </w:tc>
        <w:tc>
          <w:tcPr>
            <w:tcW w:w="851"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-14,50</w:t>
            </w:r>
          </w:p>
        </w:tc>
        <w:tc>
          <w:tcPr>
            <w:tcW w:w="1134"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27,50</w:t>
            </w:r>
          </w:p>
        </w:tc>
        <w:tc>
          <w:tcPr>
            <w:tcW w:w="2693" w:type="dxa"/>
            <w:tcBorders>
              <w:top w:val="single" w:sz="4" w:space="0" w:color="000000"/>
              <w:left w:val="single" w:sz="4" w:space="0" w:color="000000"/>
              <w:bottom w:val="single" w:sz="4" w:space="0" w:color="000000"/>
            </w:tcBorders>
            <w:shd w:val="clear" w:color="auto" w:fill="auto"/>
          </w:tcPr>
          <w:p w:rsidR="003630C2" w:rsidRDefault="003630C2" w:rsidP="003630C2">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w:t>
            </w:r>
            <w:r w:rsidR="00572BB5" w:rsidRPr="00592DB5">
              <w:rPr>
                <w:rFonts w:ascii="Times New Roman" w:hAnsi="Times New Roman"/>
                <w:color w:val="000000"/>
                <w:sz w:val="20"/>
                <w:szCs w:val="20"/>
              </w:rPr>
              <w:t>о необходимост</w:t>
            </w:r>
            <w:r w:rsidR="00572BB5">
              <w:rPr>
                <w:rFonts w:ascii="Times New Roman" w:hAnsi="Times New Roman"/>
                <w:color w:val="000000"/>
                <w:sz w:val="20"/>
                <w:szCs w:val="20"/>
              </w:rPr>
              <w:t>и</w:t>
            </w:r>
            <w:r w:rsidRPr="00592DB5">
              <w:rPr>
                <w:rFonts w:ascii="Times New Roman" w:hAnsi="Times New Roman"/>
                <w:color w:val="000000"/>
                <w:sz w:val="20"/>
                <w:szCs w:val="20"/>
              </w:rPr>
              <w:t xml:space="preserve"> соблюдения режима самоизоляции</w:t>
            </w:r>
            <w:r>
              <w:rPr>
                <w:rFonts w:ascii="Times New Roman" w:hAnsi="Times New Roman"/>
                <w:color w:val="000000"/>
                <w:sz w:val="20"/>
                <w:szCs w:val="20"/>
              </w:rPr>
              <w:t xml:space="preserve"> гражданами из-за новой коронавирусной инфекции</w:t>
            </w:r>
            <w:r w:rsidRPr="00E118CF">
              <w:rPr>
                <w:rFonts w:ascii="Times New Roman" w:hAnsi="Times New Roman"/>
                <w:color w:val="000000"/>
                <w:sz w:val="20"/>
                <w:szCs w:val="20"/>
              </w:rPr>
              <w:t xml:space="preserve"> (СО</w:t>
            </w:r>
            <w:r>
              <w:rPr>
                <w:rFonts w:ascii="Times New Roman" w:hAnsi="Times New Roman"/>
                <w:color w:val="000000"/>
                <w:sz w:val="20"/>
                <w:szCs w:val="20"/>
                <w:lang w:val="en-US"/>
              </w:rPr>
              <w:t>VID</w:t>
            </w:r>
            <w:r w:rsidRPr="00E118CF">
              <w:rPr>
                <w:rFonts w:ascii="Times New Roman" w:hAnsi="Times New Roman"/>
                <w:color w:val="000000"/>
                <w:sz w:val="20"/>
                <w:szCs w:val="20"/>
              </w:rPr>
              <w:t>-2019)</w:t>
            </w:r>
            <w:r>
              <w:rPr>
                <w:rFonts w:ascii="Times New Roman" w:hAnsi="Times New Roman"/>
                <w:color w:val="000000"/>
                <w:sz w:val="20"/>
                <w:szCs w:val="20"/>
              </w:rPr>
              <w:t xml:space="preserve"> количество услуг уменьшилось. Также во время пандемии МФЦ оказывали услуги по предварительной записи, в связи с этим граждане обращались за услугой непосредственно в  орган, предоставляющую услугу </w:t>
            </w:r>
          </w:p>
        </w:tc>
        <w:tc>
          <w:tcPr>
            <w:tcW w:w="170" w:type="dxa"/>
            <w:tcBorders>
              <w:left w:val="single" w:sz="4" w:space="0" w:color="000000"/>
            </w:tcBorders>
            <w:shd w:val="clear" w:color="auto" w:fill="auto"/>
          </w:tcPr>
          <w:p w:rsidR="003630C2" w:rsidRDefault="003630C2" w:rsidP="003630C2">
            <w:pPr>
              <w:snapToGrid w:val="0"/>
            </w:pPr>
          </w:p>
        </w:tc>
      </w:tr>
      <w:tr w:rsidR="003630C2" w:rsidTr="00536F29">
        <w:trPr>
          <w:trHeight w:val="765"/>
        </w:trPr>
        <w:tc>
          <w:tcPr>
            <w:tcW w:w="402" w:type="dxa"/>
            <w:tcBorders>
              <w:top w:val="single" w:sz="4" w:space="0" w:color="000000"/>
              <w:left w:val="single" w:sz="4" w:space="0" w:color="000000"/>
              <w:bottom w:val="single" w:sz="4" w:space="0" w:color="000000"/>
            </w:tcBorders>
            <w:vAlign w:val="center"/>
          </w:tcPr>
          <w:p w:rsidR="003630C2" w:rsidRPr="00ED4F38" w:rsidRDefault="003630C2" w:rsidP="003630C2">
            <w:pPr>
              <w:snapToGrid w:val="0"/>
              <w:spacing w:after="0" w:line="240" w:lineRule="auto"/>
              <w:ind w:left="118"/>
              <w:jc w:val="center"/>
              <w:rPr>
                <w:rFonts w:ascii="Times New Roman" w:hAnsi="Times New Roman"/>
                <w:color w:val="000000"/>
                <w:sz w:val="20"/>
                <w:szCs w:val="20"/>
              </w:rPr>
            </w:pPr>
            <w:r w:rsidRPr="00ED4F38">
              <w:rPr>
                <w:rFonts w:ascii="Times New Roman" w:hAnsi="Times New Roman"/>
                <w:color w:val="000000"/>
                <w:sz w:val="20"/>
                <w:szCs w:val="20"/>
              </w:rPr>
              <w:t>4</w:t>
            </w:r>
          </w:p>
        </w:tc>
        <w:tc>
          <w:tcPr>
            <w:tcW w:w="1701" w:type="dxa"/>
            <w:tcBorders>
              <w:top w:val="single" w:sz="4" w:space="0" w:color="000000"/>
              <w:left w:val="single" w:sz="4" w:space="0" w:color="000000"/>
              <w:bottom w:val="single" w:sz="4" w:space="0" w:color="000000"/>
            </w:tcBorders>
            <w:shd w:val="clear" w:color="auto" w:fill="auto"/>
            <w:vAlign w:val="center"/>
          </w:tcPr>
          <w:p w:rsidR="003630C2" w:rsidRPr="00ED4F38" w:rsidRDefault="003630C2" w:rsidP="003630C2">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Доля услуг предоставленных в электронном виде в общем количестве предоставленных услуг</w:t>
            </w:r>
          </w:p>
        </w:tc>
        <w:tc>
          <w:tcPr>
            <w:tcW w:w="709" w:type="dxa"/>
            <w:tcBorders>
              <w:top w:val="single" w:sz="4" w:space="0" w:color="000000"/>
              <w:left w:val="single" w:sz="4" w:space="0" w:color="000000"/>
              <w:bottom w:val="single" w:sz="4" w:space="0" w:color="000000"/>
            </w:tcBorders>
            <w:shd w:val="clear" w:color="auto" w:fill="auto"/>
            <w:vAlign w:val="center"/>
          </w:tcPr>
          <w:p w:rsidR="003630C2" w:rsidRPr="00ED4F38" w:rsidRDefault="003630C2" w:rsidP="003630C2">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w:t>
            </w:r>
          </w:p>
        </w:tc>
        <w:tc>
          <w:tcPr>
            <w:tcW w:w="992"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40,00</w:t>
            </w:r>
          </w:p>
        </w:tc>
        <w:tc>
          <w:tcPr>
            <w:tcW w:w="992"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8,60</w:t>
            </w:r>
          </w:p>
        </w:tc>
        <w:tc>
          <w:tcPr>
            <w:tcW w:w="851"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-31,40</w:t>
            </w:r>
          </w:p>
        </w:tc>
        <w:tc>
          <w:tcPr>
            <w:tcW w:w="1134"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21,50</w:t>
            </w:r>
          </w:p>
        </w:tc>
        <w:tc>
          <w:tcPr>
            <w:tcW w:w="2693" w:type="dxa"/>
            <w:tcBorders>
              <w:top w:val="single" w:sz="4" w:space="0" w:color="000000"/>
              <w:left w:val="single" w:sz="4" w:space="0" w:color="000000"/>
              <w:bottom w:val="single" w:sz="4" w:space="0" w:color="000000"/>
            </w:tcBorders>
            <w:shd w:val="clear" w:color="auto" w:fill="auto"/>
            <w:vAlign w:val="bottom"/>
          </w:tcPr>
          <w:p w:rsidR="003630C2" w:rsidRDefault="003630C2" w:rsidP="003630C2">
            <w:pPr>
              <w:snapToGrid w:val="0"/>
              <w:spacing w:after="0" w:line="240" w:lineRule="auto"/>
              <w:jc w:val="both"/>
              <w:rPr>
                <w:rFonts w:ascii="Times New Roman" w:hAnsi="Times New Roman"/>
                <w:color w:val="000000"/>
                <w:sz w:val="20"/>
                <w:szCs w:val="20"/>
              </w:rPr>
            </w:pPr>
            <w:r>
              <w:rPr>
                <w:rFonts w:ascii="Times New Roman" w:hAnsi="Times New Roman" w:cs="Times New Roman"/>
                <w:color w:val="2C2C2C"/>
                <w:sz w:val="20"/>
                <w:szCs w:val="20"/>
                <w:shd w:val="clear" w:color="auto" w:fill="FFFFFF"/>
              </w:rPr>
              <w:t>Причинами не выполнения являются: с</w:t>
            </w:r>
            <w:r w:rsidRPr="00A56987">
              <w:rPr>
                <w:rFonts w:ascii="Times New Roman" w:hAnsi="Times New Roman" w:cs="Times New Roman"/>
                <w:color w:val="2C2C2C"/>
                <w:sz w:val="20"/>
                <w:szCs w:val="20"/>
                <w:shd w:val="clear" w:color="auto" w:fill="FFFFFF"/>
              </w:rPr>
              <w:t>айт постоянно виснет</w:t>
            </w:r>
            <w:r>
              <w:rPr>
                <w:rFonts w:ascii="Times New Roman" w:hAnsi="Times New Roman" w:cs="Times New Roman"/>
                <w:color w:val="2C2C2C"/>
                <w:sz w:val="20"/>
                <w:szCs w:val="20"/>
                <w:shd w:val="clear" w:color="auto" w:fill="FFFFFF"/>
              </w:rPr>
              <w:t>, либо выдает различные ошибки</w:t>
            </w:r>
            <w:r w:rsidRPr="00A56987">
              <w:rPr>
                <w:rFonts w:ascii="Times New Roman" w:hAnsi="Times New Roman" w:cs="Times New Roman"/>
                <w:color w:val="2C2C2C"/>
                <w:sz w:val="20"/>
                <w:szCs w:val="20"/>
                <w:shd w:val="clear" w:color="auto" w:fill="FFFFFF"/>
              </w:rPr>
              <w:t>, регистрация слишком усложнена, интерфейс неудобен.</w:t>
            </w:r>
            <w:r w:rsidRPr="00A56987">
              <w:rPr>
                <w:rFonts w:ascii="Times New Roman" w:hAnsi="Times New Roman" w:cs="Times New Roman"/>
                <w:sz w:val="20"/>
                <w:szCs w:val="20"/>
              </w:rPr>
              <w:t xml:space="preserve"> </w:t>
            </w:r>
            <w:r>
              <w:rPr>
                <w:rFonts w:ascii="Times New Roman" w:hAnsi="Times New Roman" w:cs="Times New Roman"/>
                <w:sz w:val="20"/>
                <w:szCs w:val="20"/>
              </w:rPr>
              <w:t xml:space="preserve">Пожилые люди в большинстве случаев не имеют компьютерной грамотности.  </w:t>
            </w:r>
          </w:p>
        </w:tc>
        <w:tc>
          <w:tcPr>
            <w:tcW w:w="170" w:type="dxa"/>
            <w:tcBorders>
              <w:left w:val="single" w:sz="4" w:space="0" w:color="000000"/>
            </w:tcBorders>
            <w:shd w:val="clear" w:color="auto" w:fill="auto"/>
          </w:tcPr>
          <w:p w:rsidR="003630C2" w:rsidRDefault="003630C2" w:rsidP="003630C2">
            <w:pPr>
              <w:snapToGrid w:val="0"/>
            </w:pPr>
          </w:p>
        </w:tc>
      </w:tr>
      <w:tr w:rsidR="004B261A" w:rsidTr="00FF2CC9">
        <w:trPr>
          <w:trHeight w:val="765"/>
        </w:trPr>
        <w:tc>
          <w:tcPr>
            <w:tcW w:w="402" w:type="dxa"/>
            <w:tcBorders>
              <w:top w:val="single" w:sz="4" w:space="0" w:color="000000"/>
              <w:left w:val="single" w:sz="4" w:space="0" w:color="000000"/>
              <w:bottom w:val="single" w:sz="4" w:space="0" w:color="000000"/>
            </w:tcBorders>
            <w:vAlign w:val="center"/>
          </w:tcPr>
          <w:p w:rsidR="004B261A" w:rsidRPr="00ED4F38" w:rsidRDefault="004B261A" w:rsidP="00941265">
            <w:pPr>
              <w:snapToGrid w:val="0"/>
              <w:spacing w:after="0" w:line="240" w:lineRule="auto"/>
              <w:ind w:left="118"/>
              <w:jc w:val="center"/>
              <w:rPr>
                <w:rFonts w:ascii="Times New Roman" w:hAnsi="Times New Roman"/>
                <w:color w:val="000000"/>
                <w:sz w:val="20"/>
                <w:szCs w:val="20"/>
              </w:rPr>
            </w:pPr>
            <w:r w:rsidRPr="00ED4F38">
              <w:rPr>
                <w:rFonts w:ascii="Times New Roman" w:hAnsi="Times New Roman"/>
                <w:color w:val="000000"/>
                <w:sz w:val="20"/>
                <w:szCs w:val="20"/>
              </w:rPr>
              <w:t>5</w:t>
            </w:r>
          </w:p>
        </w:tc>
        <w:tc>
          <w:tcPr>
            <w:tcW w:w="1701" w:type="dxa"/>
            <w:tcBorders>
              <w:top w:val="single" w:sz="4" w:space="0" w:color="000000"/>
              <w:left w:val="single" w:sz="4" w:space="0" w:color="000000"/>
              <w:bottom w:val="single" w:sz="4" w:space="0" w:color="000000"/>
            </w:tcBorders>
            <w:shd w:val="clear" w:color="auto" w:fill="auto"/>
            <w:vAlign w:val="center"/>
          </w:tcPr>
          <w:p w:rsidR="004B261A" w:rsidRPr="00ED4F38" w:rsidRDefault="004B261A" w:rsidP="00941265">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Количество проектов, реализуемых через проектное управление</w:t>
            </w:r>
          </w:p>
        </w:tc>
        <w:tc>
          <w:tcPr>
            <w:tcW w:w="709" w:type="dxa"/>
            <w:tcBorders>
              <w:top w:val="single" w:sz="4" w:space="0" w:color="000000"/>
              <w:left w:val="single" w:sz="4" w:space="0" w:color="000000"/>
              <w:bottom w:val="single" w:sz="4" w:space="0" w:color="000000"/>
            </w:tcBorders>
            <w:shd w:val="clear" w:color="auto" w:fill="auto"/>
            <w:vAlign w:val="center"/>
          </w:tcPr>
          <w:p w:rsidR="004B261A" w:rsidRPr="00ED4F38" w:rsidRDefault="004B261A" w:rsidP="00941265">
            <w:pPr>
              <w:spacing w:after="0"/>
              <w:jc w:val="center"/>
              <w:rPr>
                <w:rFonts w:ascii="Times New Roman" w:hAnsi="Times New Roman" w:cs="Times New Roman"/>
                <w:color w:val="000000"/>
                <w:sz w:val="20"/>
                <w:szCs w:val="20"/>
              </w:rPr>
            </w:pPr>
            <w:r w:rsidRPr="00ED4F38">
              <w:rPr>
                <w:rFonts w:ascii="Times New Roman" w:hAnsi="Times New Roman" w:cs="Times New Roman"/>
                <w:color w:val="000000"/>
                <w:sz w:val="20"/>
                <w:szCs w:val="20"/>
              </w:rPr>
              <w:t>ед.</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c>
          <w:tcPr>
            <w:tcW w:w="992"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851"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c>
          <w:tcPr>
            <w:tcW w:w="1134" w:type="dxa"/>
            <w:tcBorders>
              <w:top w:val="single" w:sz="4" w:space="0" w:color="000000"/>
              <w:left w:val="single" w:sz="4" w:space="0" w:color="000000"/>
              <w:bottom w:val="single" w:sz="4" w:space="0" w:color="000000"/>
            </w:tcBorders>
            <w:shd w:val="clear" w:color="auto" w:fill="auto"/>
            <w:vAlign w:val="center"/>
          </w:tcPr>
          <w:p w:rsidR="004B261A" w:rsidRDefault="003630C2"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2693" w:type="dxa"/>
            <w:tcBorders>
              <w:top w:val="single" w:sz="4" w:space="0" w:color="000000"/>
              <w:left w:val="single" w:sz="4" w:space="0" w:color="000000"/>
              <w:bottom w:val="single" w:sz="4" w:space="0" w:color="000000"/>
            </w:tcBorders>
            <w:shd w:val="clear" w:color="auto" w:fill="auto"/>
            <w:vAlign w:val="center"/>
          </w:tcPr>
          <w:p w:rsidR="003630C2" w:rsidRDefault="003630C2" w:rsidP="003630C2">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Реализация проектов через проектное управление упразднена на уровне Республики Алтай.</w:t>
            </w:r>
          </w:p>
          <w:p w:rsidR="004B261A" w:rsidRDefault="003630C2" w:rsidP="003630C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 2019 года проекты реализуются в рамках «Национальных проектов»</w:t>
            </w:r>
          </w:p>
        </w:tc>
        <w:tc>
          <w:tcPr>
            <w:tcW w:w="170" w:type="dxa"/>
            <w:tcBorders>
              <w:left w:val="single" w:sz="4" w:space="0" w:color="000000"/>
            </w:tcBorders>
            <w:shd w:val="clear" w:color="auto" w:fill="auto"/>
          </w:tcPr>
          <w:p w:rsidR="004B261A" w:rsidRDefault="004B261A" w:rsidP="00941265">
            <w:pPr>
              <w:snapToGrid w:val="0"/>
            </w:pPr>
          </w:p>
        </w:tc>
      </w:tr>
    </w:tbl>
    <w:p w:rsidR="004B261A" w:rsidRDefault="004B261A" w:rsidP="004B261A">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572BB5">
        <w:rPr>
          <w:rFonts w:ascii="Times New Roman" w:hAnsi="Times New Roman" w:cs="Times New Roman"/>
          <w:sz w:val="28"/>
          <w:szCs w:val="28"/>
        </w:rPr>
        <w:t xml:space="preserve">Из </w:t>
      </w:r>
      <w:r w:rsidR="00FF2CC9" w:rsidRPr="00572BB5">
        <w:rPr>
          <w:rFonts w:ascii="Times New Roman" w:hAnsi="Times New Roman" w:cs="Times New Roman"/>
          <w:sz w:val="28"/>
          <w:szCs w:val="28"/>
        </w:rPr>
        <w:t>5</w:t>
      </w:r>
      <w:r w:rsidRPr="00572BB5">
        <w:rPr>
          <w:rFonts w:ascii="Times New Roman" w:hAnsi="Times New Roman" w:cs="Times New Roman"/>
          <w:sz w:val="28"/>
          <w:szCs w:val="28"/>
        </w:rPr>
        <w:t xml:space="preserve"> целевых показателей подпрограммы </w:t>
      </w:r>
      <w:r w:rsidR="003630C2" w:rsidRPr="00572BB5">
        <w:rPr>
          <w:rFonts w:ascii="Times New Roman" w:hAnsi="Times New Roman" w:cs="Times New Roman"/>
          <w:sz w:val="28"/>
          <w:szCs w:val="28"/>
        </w:rPr>
        <w:t>1</w:t>
      </w:r>
      <w:r w:rsidRPr="00572BB5">
        <w:rPr>
          <w:rFonts w:ascii="Times New Roman" w:hAnsi="Times New Roman" w:cs="Times New Roman"/>
          <w:sz w:val="28"/>
          <w:szCs w:val="28"/>
        </w:rPr>
        <w:t xml:space="preserve"> показател</w:t>
      </w:r>
      <w:r w:rsidR="00FF2CC9" w:rsidRPr="00572BB5">
        <w:rPr>
          <w:rFonts w:ascii="Times New Roman" w:hAnsi="Times New Roman" w:cs="Times New Roman"/>
          <w:sz w:val="28"/>
          <w:szCs w:val="28"/>
        </w:rPr>
        <w:t>ь</w:t>
      </w:r>
      <w:r w:rsidRPr="00572BB5">
        <w:rPr>
          <w:rFonts w:ascii="Times New Roman" w:hAnsi="Times New Roman" w:cs="Times New Roman"/>
          <w:sz w:val="28"/>
          <w:szCs w:val="28"/>
        </w:rPr>
        <w:t xml:space="preserve"> выполнен и </w:t>
      </w:r>
      <w:r w:rsidR="00FF2CC9" w:rsidRPr="00572BB5">
        <w:rPr>
          <w:rFonts w:ascii="Times New Roman" w:hAnsi="Times New Roman" w:cs="Times New Roman"/>
          <w:sz w:val="28"/>
          <w:szCs w:val="28"/>
        </w:rPr>
        <w:t xml:space="preserve">по </w:t>
      </w:r>
      <w:r w:rsidR="003630C2" w:rsidRPr="00572BB5">
        <w:rPr>
          <w:rFonts w:ascii="Times New Roman" w:hAnsi="Times New Roman" w:cs="Times New Roman"/>
          <w:sz w:val="28"/>
          <w:szCs w:val="28"/>
        </w:rPr>
        <w:t>4</w:t>
      </w:r>
      <w:r w:rsidRPr="00572BB5">
        <w:rPr>
          <w:rFonts w:ascii="Times New Roman" w:hAnsi="Times New Roman" w:cs="Times New Roman"/>
          <w:sz w:val="28"/>
          <w:szCs w:val="28"/>
        </w:rPr>
        <w:t xml:space="preserve"> показател</w:t>
      </w:r>
      <w:r w:rsidR="00FF2CC9" w:rsidRPr="00572BB5">
        <w:rPr>
          <w:rFonts w:ascii="Times New Roman" w:hAnsi="Times New Roman" w:cs="Times New Roman"/>
          <w:sz w:val="28"/>
          <w:szCs w:val="28"/>
        </w:rPr>
        <w:t>ям значения</w:t>
      </w:r>
      <w:r w:rsidRPr="00572BB5">
        <w:rPr>
          <w:rFonts w:ascii="Times New Roman" w:hAnsi="Times New Roman" w:cs="Times New Roman"/>
          <w:sz w:val="28"/>
          <w:szCs w:val="28"/>
        </w:rPr>
        <w:t xml:space="preserve"> не достигнут</w:t>
      </w:r>
      <w:r w:rsidR="00FF2CC9" w:rsidRPr="00572BB5">
        <w:rPr>
          <w:rFonts w:ascii="Times New Roman" w:hAnsi="Times New Roman" w:cs="Times New Roman"/>
          <w:sz w:val="28"/>
          <w:szCs w:val="28"/>
        </w:rPr>
        <w:t>ы</w:t>
      </w:r>
      <w:r w:rsidRPr="00572BB5">
        <w:rPr>
          <w:rFonts w:ascii="Times New Roman" w:hAnsi="Times New Roman" w:cs="Times New Roman"/>
          <w:sz w:val="28"/>
          <w:szCs w:val="28"/>
        </w:rPr>
        <w:t>.</w:t>
      </w:r>
      <w:r>
        <w:rPr>
          <w:rFonts w:ascii="Times New Roman" w:hAnsi="Times New Roman" w:cs="Times New Roman"/>
          <w:sz w:val="28"/>
          <w:szCs w:val="28"/>
        </w:rPr>
        <w:t xml:space="preserve">  </w:t>
      </w:r>
    </w:p>
    <w:p w:rsidR="004B261A" w:rsidRDefault="004B261A" w:rsidP="004B26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бюджетных ассигнований на 20</w:t>
      </w:r>
      <w:r w:rsidR="003630C2">
        <w:rPr>
          <w:rFonts w:ascii="Times New Roman" w:hAnsi="Times New Roman" w:cs="Times New Roman"/>
          <w:sz w:val="28"/>
          <w:szCs w:val="28"/>
        </w:rPr>
        <w:t>20</w:t>
      </w:r>
      <w:r>
        <w:rPr>
          <w:rFonts w:ascii="Times New Roman" w:hAnsi="Times New Roman" w:cs="Times New Roman"/>
          <w:sz w:val="28"/>
          <w:szCs w:val="28"/>
        </w:rPr>
        <w:t xml:space="preserve"> год подпрограммы «</w:t>
      </w:r>
      <w:r w:rsidR="003630C2">
        <w:rPr>
          <w:rFonts w:ascii="Times New Roman" w:hAnsi="Times New Roman"/>
          <w:sz w:val="28"/>
          <w:szCs w:val="28"/>
        </w:rPr>
        <w:t>С</w:t>
      </w:r>
      <w:r w:rsidRPr="004B261A">
        <w:rPr>
          <w:rFonts w:ascii="Times New Roman" w:hAnsi="Times New Roman"/>
          <w:sz w:val="28"/>
          <w:szCs w:val="28"/>
        </w:rPr>
        <w:t>оздание условий для развития инвестиционного, инновационного и имиджевого потенциала</w:t>
      </w:r>
      <w:r>
        <w:rPr>
          <w:rFonts w:ascii="Times New Roman" w:hAnsi="Times New Roman" w:cs="Times New Roman"/>
          <w:sz w:val="28"/>
          <w:szCs w:val="28"/>
        </w:rPr>
        <w:t>» за счет всех источников составляет 0</w:t>
      </w:r>
      <w:r w:rsidR="00FF2CC9">
        <w:rPr>
          <w:rFonts w:ascii="Times New Roman" w:hAnsi="Times New Roman" w:cs="Times New Roman"/>
          <w:sz w:val="28"/>
          <w:szCs w:val="28"/>
        </w:rPr>
        <w:t>,00</w:t>
      </w:r>
      <w:r>
        <w:rPr>
          <w:rFonts w:ascii="Times New Roman" w:hAnsi="Times New Roman" w:cs="Times New Roman"/>
          <w:sz w:val="28"/>
          <w:szCs w:val="28"/>
        </w:rPr>
        <w:t xml:space="preserve"> руб.</w:t>
      </w:r>
    </w:p>
    <w:p w:rsidR="004B261A" w:rsidRDefault="004B261A" w:rsidP="004B26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4B261A" w:rsidRDefault="004B261A" w:rsidP="004B26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4B261A">
        <w:rPr>
          <w:rFonts w:ascii="Times New Roman" w:hAnsi="Times New Roman" w:cs="Times New Roman"/>
          <w:sz w:val="28"/>
          <w:szCs w:val="28"/>
        </w:rPr>
        <w:t>рганизация деятельности органов местного самоуправления по обеспечению благоприятного инвестиционного климата</w:t>
      </w:r>
      <w:r>
        <w:rPr>
          <w:rFonts w:ascii="Times New Roman" w:hAnsi="Times New Roman" w:cs="Times New Roman"/>
          <w:sz w:val="28"/>
          <w:szCs w:val="28"/>
        </w:rPr>
        <w:t>;</w:t>
      </w:r>
    </w:p>
    <w:p w:rsidR="004B261A" w:rsidRDefault="004B261A" w:rsidP="004B26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4B261A">
        <w:rPr>
          <w:rFonts w:ascii="Times New Roman" w:hAnsi="Times New Roman" w:cs="Times New Roman"/>
          <w:sz w:val="28"/>
          <w:szCs w:val="28"/>
        </w:rPr>
        <w:t>овершенствование системы муниципального управления</w:t>
      </w:r>
      <w:r>
        <w:rPr>
          <w:rFonts w:ascii="Times New Roman" w:hAnsi="Times New Roman" w:cs="Times New Roman"/>
          <w:sz w:val="28"/>
          <w:szCs w:val="28"/>
        </w:rPr>
        <w:t>;</w:t>
      </w:r>
    </w:p>
    <w:p w:rsidR="004B261A" w:rsidRPr="003D0069" w:rsidRDefault="004B261A" w:rsidP="004B261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4B261A">
        <w:rPr>
          <w:rFonts w:ascii="Times New Roman" w:hAnsi="Times New Roman" w:cs="Times New Roman"/>
          <w:sz w:val="28"/>
          <w:szCs w:val="28"/>
        </w:rPr>
        <w:t>тратегическое развитие и реализация приоритетных проектов</w:t>
      </w:r>
      <w:r>
        <w:rPr>
          <w:rFonts w:ascii="Times New Roman" w:hAnsi="Times New Roman" w:cs="Times New Roman"/>
          <w:sz w:val="28"/>
          <w:szCs w:val="28"/>
        </w:rPr>
        <w:t>.</w:t>
      </w:r>
    </w:p>
    <w:p w:rsidR="004B261A" w:rsidRDefault="004B261A" w:rsidP="00592910">
      <w:pPr>
        <w:pStyle w:val="af"/>
        <w:ind w:firstLine="709"/>
        <w:jc w:val="both"/>
        <w:rPr>
          <w:rFonts w:ascii="Times New Roman" w:hAnsi="Times New Roman"/>
          <w:i/>
          <w:sz w:val="28"/>
          <w:szCs w:val="28"/>
        </w:rPr>
      </w:pPr>
    </w:p>
    <w:p w:rsidR="006905CA" w:rsidRPr="006905CA" w:rsidRDefault="005C2267" w:rsidP="00592910">
      <w:pPr>
        <w:pStyle w:val="af"/>
        <w:ind w:firstLine="709"/>
        <w:jc w:val="both"/>
        <w:rPr>
          <w:rFonts w:ascii="Times New Roman" w:hAnsi="Times New Roman"/>
          <w:i/>
          <w:sz w:val="28"/>
          <w:szCs w:val="28"/>
        </w:rPr>
      </w:pPr>
      <w:r>
        <w:rPr>
          <w:rFonts w:ascii="Times New Roman" w:hAnsi="Times New Roman"/>
          <w:i/>
          <w:sz w:val="28"/>
          <w:szCs w:val="28"/>
        </w:rPr>
        <w:t>В рамках основных мероприятий</w:t>
      </w:r>
      <w:r w:rsidR="006905CA" w:rsidRPr="006905CA">
        <w:rPr>
          <w:rFonts w:ascii="Times New Roman" w:hAnsi="Times New Roman"/>
          <w:i/>
          <w:sz w:val="28"/>
          <w:szCs w:val="28"/>
        </w:rPr>
        <w:t xml:space="preserve"> выполнены следующие мероприятия:</w:t>
      </w:r>
    </w:p>
    <w:p w:rsidR="00536F29" w:rsidRPr="006905CA" w:rsidRDefault="00536F29" w:rsidP="00536F29">
      <w:pPr>
        <w:pStyle w:val="aa"/>
        <w:shd w:val="clear" w:color="auto" w:fill="FFFFFF"/>
        <w:spacing w:before="0" w:beforeAutospacing="0" w:after="0" w:afterAutospacing="0"/>
        <w:ind w:firstLine="709"/>
        <w:jc w:val="both"/>
        <w:textAlignment w:val="baseline"/>
        <w:rPr>
          <w:sz w:val="28"/>
          <w:szCs w:val="28"/>
        </w:rPr>
      </w:pPr>
      <w:r w:rsidRPr="006905CA">
        <w:rPr>
          <w:color w:val="000000"/>
          <w:sz w:val="28"/>
          <w:szCs w:val="28"/>
          <w:shd w:val="clear" w:color="auto" w:fill="FFFFFF"/>
        </w:rPr>
        <w:t>В целях повышения эффективности деятельности органов местного самоуправления по привлечению инвестиций</w:t>
      </w:r>
      <w:r w:rsidRPr="006905CA">
        <w:rPr>
          <w:rStyle w:val="apple-converted-space"/>
          <w:color w:val="000000"/>
          <w:sz w:val="28"/>
          <w:szCs w:val="28"/>
          <w:shd w:val="clear" w:color="auto" w:fill="FFFFFF"/>
        </w:rPr>
        <w:t> </w:t>
      </w:r>
      <w:r w:rsidRPr="006905CA">
        <w:rPr>
          <w:color w:val="000000"/>
          <w:sz w:val="28"/>
          <w:szCs w:val="28"/>
          <w:shd w:val="clear" w:color="auto" w:fill="FFFFFF"/>
        </w:rPr>
        <w:t xml:space="preserve">и создания благоприятных условий для ведения бизнеса </w:t>
      </w:r>
      <w:r w:rsidR="00572BB5" w:rsidRPr="006905CA">
        <w:rPr>
          <w:color w:val="000000"/>
          <w:sz w:val="28"/>
          <w:szCs w:val="28"/>
          <w:shd w:val="clear" w:color="auto" w:fill="FFFFFF"/>
        </w:rPr>
        <w:t>в муниципальные образования</w:t>
      </w:r>
      <w:r w:rsidRPr="006905CA">
        <w:rPr>
          <w:color w:val="000000"/>
          <w:sz w:val="28"/>
          <w:szCs w:val="28"/>
          <w:shd w:val="clear" w:color="auto" w:fill="FFFFFF"/>
        </w:rPr>
        <w:t xml:space="preserve"> «Майминский район» в 2015</w:t>
      </w:r>
      <w:r>
        <w:rPr>
          <w:color w:val="000000"/>
          <w:sz w:val="28"/>
          <w:szCs w:val="28"/>
          <w:shd w:val="clear" w:color="auto" w:fill="FFFFFF"/>
        </w:rPr>
        <w:t>-2018</w:t>
      </w:r>
      <w:r w:rsidRPr="006905CA">
        <w:rPr>
          <w:color w:val="000000"/>
          <w:sz w:val="28"/>
          <w:szCs w:val="28"/>
          <w:shd w:val="clear" w:color="auto" w:fill="FFFFFF"/>
        </w:rPr>
        <w:t xml:space="preserve"> </w:t>
      </w:r>
      <w:r>
        <w:rPr>
          <w:color w:val="000000"/>
          <w:sz w:val="28"/>
          <w:szCs w:val="28"/>
          <w:shd w:val="clear" w:color="auto" w:fill="FFFFFF"/>
        </w:rPr>
        <w:t>гг.</w:t>
      </w:r>
      <w:r w:rsidRPr="006905CA">
        <w:rPr>
          <w:color w:val="000000"/>
          <w:sz w:val="28"/>
          <w:szCs w:val="28"/>
          <w:shd w:val="clear" w:color="auto" w:fill="FFFFFF"/>
        </w:rPr>
        <w:t xml:space="preserve"> был внедрен Стандарт деятельности органов местного самоуправления</w:t>
      </w:r>
      <w:r w:rsidRPr="00BC487D">
        <w:rPr>
          <w:sz w:val="28"/>
          <w:szCs w:val="28"/>
        </w:rPr>
        <w:t xml:space="preserve"> </w:t>
      </w:r>
      <w:r w:rsidRPr="006905CA">
        <w:rPr>
          <w:sz w:val="28"/>
          <w:szCs w:val="28"/>
        </w:rPr>
        <w:t>по обеспечению благоприятного инвестиционного климата</w:t>
      </w:r>
      <w:r>
        <w:rPr>
          <w:color w:val="000000"/>
          <w:sz w:val="28"/>
          <w:szCs w:val="28"/>
          <w:shd w:val="clear" w:color="auto" w:fill="FFFFFF"/>
        </w:rPr>
        <w:t xml:space="preserve"> (далее – Стандарт).</w:t>
      </w:r>
      <w:r w:rsidRPr="006905CA">
        <w:rPr>
          <w:color w:val="000000"/>
          <w:sz w:val="28"/>
          <w:szCs w:val="28"/>
          <w:shd w:val="clear" w:color="auto" w:fill="FFFFFF"/>
        </w:rPr>
        <w:t xml:space="preserve"> </w:t>
      </w:r>
      <w:r w:rsidRPr="006905CA">
        <w:rPr>
          <w:color w:val="000000"/>
          <w:sz w:val="28"/>
          <w:szCs w:val="28"/>
        </w:rPr>
        <w:t xml:space="preserve">Майминский район вошел в число 24-х </w:t>
      </w:r>
      <w:r w:rsidRPr="006905CA">
        <w:rPr>
          <w:sz w:val="28"/>
          <w:szCs w:val="28"/>
        </w:rPr>
        <w:t>муниципальных образований в России по проведению пилотной апробации внедрения Стандарта.</w:t>
      </w:r>
    </w:p>
    <w:p w:rsidR="00536F29" w:rsidRDefault="00536F29" w:rsidP="00536F29">
      <w:pPr>
        <w:pStyle w:val="aa"/>
        <w:shd w:val="clear" w:color="auto" w:fill="FFFFFF"/>
        <w:tabs>
          <w:tab w:val="left" w:pos="993"/>
        </w:tabs>
        <w:spacing w:before="0" w:beforeAutospacing="0" w:after="0" w:afterAutospacing="0"/>
        <w:ind w:firstLine="709"/>
        <w:jc w:val="both"/>
        <w:rPr>
          <w:sz w:val="28"/>
          <w:szCs w:val="28"/>
          <w:shd w:val="clear" w:color="auto" w:fill="FFFFFF"/>
        </w:rPr>
      </w:pPr>
      <w:r>
        <w:rPr>
          <w:sz w:val="28"/>
          <w:szCs w:val="28"/>
        </w:rPr>
        <w:lastRenderedPageBreak/>
        <w:t>В настоящее время разработано и внедрено 24 элемента Стандарта, о</w:t>
      </w:r>
      <w:r w:rsidRPr="00273E10">
        <w:rPr>
          <w:sz w:val="28"/>
          <w:szCs w:val="28"/>
          <w:shd w:val="clear" w:color="auto" w:fill="FFFFFF"/>
        </w:rPr>
        <w:t xml:space="preserve">сновными положениями </w:t>
      </w:r>
      <w:r>
        <w:rPr>
          <w:sz w:val="28"/>
          <w:szCs w:val="28"/>
          <w:shd w:val="clear" w:color="auto" w:fill="FFFFFF"/>
        </w:rPr>
        <w:t>которого являе</w:t>
      </w:r>
      <w:r w:rsidRPr="00273E10">
        <w:rPr>
          <w:sz w:val="28"/>
          <w:szCs w:val="28"/>
          <w:shd w:val="clear" w:color="auto" w:fill="FFFFFF"/>
        </w:rPr>
        <w:t xml:space="preserve">тся комплекс мер, направленных на повышение инвестиционной привлекательности </w:t>
      </w:r>
      <w:r>
        <w:rPr>
          <w:sz w:val="28"/>
          <w:szCs w:val="28"/>
          <w:shd w:val="clear" w:color="auto" w:fill="FFFFFF"/>
        </w:rPr>
        <w:t>района</w:t>
      </w:r>
      <w:r w:rsidRPr="00273E10">
        <w:rPr>
          <w:sz w:val="28"/>
          <w:szCs w:val="28"/>
          <w:shd w:val="clear" w:color="auto" w:fill="FFFFFF"/>
        </w:rPr>
        <w:t xml:space="preserve">, защиту прав инвесторов, повышение прозрачности системы поддержки </w:t>
      </w:r>
      <w:r w:rsidRPr="0014291F">
        <w:rPr>
          <w:sz w:val="28"/>
          <w:szCs w:val="28"/>
          <w:shd w:val="clear" w:color="auto" w:fill="FFFFFF"/>
        </w:rPr>
        <w:t>предпринимателей.</w:t>
      </w:r>
      <w:r>
        <w:rPr>
          <w:sz w:val="28"/>
          <w:szCs w:val="28"/>
          <w:shd w:val="clear" w:color="auto" w:fill="FFFFFF"/>
        </w:rPr>
        <w:t xml:space="preserve"> </w:t>
      </w:r>
    </w:p>
    <w:p w:rsidR="00536F29" w:rsidRDefault="00536F29" w:rsidP="00536F29">
      <w:pPr>
        <w:pStyle w:val="aa"/>
        <w:shd w:val="clear" w:color="auto" w:fill="FFFFFF"/>
        <w:tabs>
          <w:tab w:val="left" w:pos="993"/>
        </w:tabs>
        <w:spacing w:before="0" w:beforeAutospacing="0" w:after="0" w:afterAutospacing="0"/>
        <w:ind w:firstLine="709"/>
        <w:jc w:val="both"/>
        <w:rPr>
          <w:sz w:val="28"/>
          <w:szCs w:val="28"/>
          <w:shd w:val="clear" w:color="auto" w:fill="FFFFFF"/>
        </w:rPr>
      </w:pPr>
      <w:r>
        <w:rPr>
          <w:sz w:val="28"/>
          <w:szCs w:val="28"/>
          <w:shd w:val="clear" w:color="auto" w:fill="FFFFFF"/>
        </w:rPr>
        <w:t xml:space="preserve">На постоянной основе осуществляется </w:t>
      </w:r>
      <w:r w:rsidRPr="00CA2AFF">
        <w:rPr>
          <w:sz w:val="28"/>
          <w:szCs w:val="28"/>
          <w:shd w:val="clear" w:color="auto" w:fill="FFFFFF"/>
        </w:rPr>
        <w:t xml:space="preserve">актуализация элементов </w:t>
      </w:r>
      <w:r>
        <w:rPr>
          <w:sz w:val="28"/>
          <w:szCs w:val="28"/>
          <w:shd w:val="clear" w:color="auto" w:fill="FFFFFF"/>
        </w:rPr>
        <w:t>С</w:t>
      </w:r>
      <w:r w:rsidRPr="00CA2AFF">
        <w:rPr>
          <w:sz w:val="28"/>
          <w:szCs w:val="28"/>
          <w:shd w:val="clear" w:color="auto" w:fill="FFFFFF"/>
        </w:rPr>
        <w:t xml:space="preserve">тандарта в части статистических данных, а также по мере внесения изменений в нормативные правовые и локальные акты. </w:t>
      </w:r>
    </w:p>
    <w:p w:rsidR="00536F29" w:rsidRPr="00273E10" w:rsidRDefault="00536F29" w:rsidP="00536F29">
      <w:pPr>
        <w:pStyle w:val="aa"/>
        <w:shd w:val="clear" w:color="auto" w:fill="FFFFFF"/>
        <w:tabs>
          <w:tab w:val="left" w:pos="993"/>
        </w:tabs>
        <w:spacing w:before="0" w:beforeAutospacing="0" w:after="0" w:afterAutospacing="0"/>
        <w:ind w:firstLine="709"/>
        <w:jc w:val="both"/>
        <w:rPr>
          <w:sz w:val="28"/>
          <w:szCs w:val="28"/>
        </w:rPr>
      </w:pPr>
      <w:r>
        <w:rPr>
          <w:bCs/>
          <w:sz w:val="28"/>
          <w:szCs w:val="28"/>
          <w:shd w:val="clear" w:color="auto" w:fill="FFFFFF"/>
        </w:rPr>
        <w:t>В целом, мониторинг реализации Стандарта показал, что его в</w:t>
      </w:r>
      <w:r w:rsidRPr="00273E10">
        <w:rPr>
          <w:sz w:val="28"/>
          <w:szCs w:val="28"/>
        </w:rPr>
        <w:t>недрение позволило бизнесу значительно сократить временные и финансовые затраты в вопросах взаимодействия с</w:t>
      </w:r>
      <w:r>
        <w:rPr>
          <w:sz w:val="28"/>
          <w:szCs w:val="28"/>
        </w:rPr>
        <w:t xml:space="preserve"> муниципальными органами власти:</w:t>
      </w:r>
    </w:p>
    <w:p w:rsidR="00536F29" w:rsidRPr="00BC6C73" w:rsidRDefault="00536F29" w:rsidP="00536F29">
      <w:pPr>
        <w:pStyle w:val="aa"/>
        <w:spacing w:before="0" w:beforeAutospacing="0" w:after="0" w:afterAutospacing="0"/>
        <w:ind w:firstLine="709"/>
        <w:jc w:val="both"/>
        <w:rPr>
          <w:sz w:val="28"/>
          <w:szCs w:val="28"/>
        </w:rPr>
      </w:pPr>
      <w:r w:rsidRPr="00273E10">
        <w:rPr>
          <w:sz w:val="28"/>
          <w:szCs w:val="28"/>
        </w:rPr>
        <w:t xml:space="preserve">1) сократились сроки прохождения разрешительных процедур в сфере земельных отношений и строительства при реализации инвестиционных проектов. В </w:t>
      </w:r>
      <w:r w:rsidRPr="00BC6C73">
        <w:rPr>
          <w:sz w:val="28"/>
          <w:szCs w:val="28"/>
        </w:rPr>
        <w:t>частности, срок предоставления услуги по выдаче градостроительного плана земельного участка будет сокращен вдвое: с 30 календарных дней до 15;</w:t>
      </w:r>
    </w:p>
    <w:p w:rsidR="00536F29" w:rsidRPr="00BC6C73" w:rsidRDefault="00536F29" w:rsidP="00536F29">
      <w:pPr>
        <w:pStyle w:val="aa"/>
        <w:spacing w:before="0" w:beforeAutospacing="0" w:after="0" w:afterAutospacing="0"/>
        <w:ind w:firstLine="709"/>
        <w:jc w:val="both"/>
        <w:rPr>
          <w:sz w:val="28"/>
          <w:szCs w:val="28"/>
        </w:rPr>
      </w:pPr>
      <w:r w:rsidRPr="00BC6C73">
        <w:rPr>
          <w:sz w:val="28"/>
          <w:szCs w:val="28"/>
        </w:rPr>
        <w:t>2) для инвесторов снижены ставки земельного налога и арендной платы за земельные участки, а именно установлены пониженные коэффициенты к ставкам, применяемым при начислении земельного налога и арендной платы за земельные участки и муниципальное имущес</w:t>
      </w:r>
      <w:r>
        <w:rPr>
          <w:sz w:val="28"/>
          <w:szCs w:val="28"/>
        </w:rPr>
        <w:t>тво;</w:t>
      </w:r>
      <w:r w:rsidRPr="00BC6C73">
        <w:rPr>
          <w:sz w:val="28"/>
          <w:szCs w:val="28"/>
        </w:rPr>
        <w:t xml:space="preserve"> </w:t>
      </w:r>
    </w:p>
    <w:p w:rsidR="00536F29" w:rsidRPr="00BC6C73" w:rsidRDefault="00536F29" w:rsidP="00536F29">
      <w:pPr>
        <w:pStyle w:val="12"/>
        <w:spacing w:after="0" w:line="240" w:lineRule="auto"/>
        <w:ind w:left="0" w:firstLine="709"/>
        <w:jc w:val="both"/>
        <w:rPr>
          <w:rFonts w:ascii="Times New Roman" w:hAnsi="Times New Roman"/>
          <w:sz w:val="28"/>
          <w:szCs w:val="28"/>
        </w:rPr>
      </w:pPr>
      <w:r w:rsidRPr="00BC6C73">
        <w:rPr>
          <w:rFonts w:ascii="Times New Roman" w:hAnsi="Times New Roman"/>
          <w:sz w:val="28"/>
          <w:szCs w:val="28"/>
        </w:rPr>
        <w:t>3) инвестиционные проекты сопровождаются в режиме «одного окна»</w:t>
      </w:r>
      <w:r>
        <w:rPr>
          <w:rFonts w:ascii="Times New Roman" w:hAnsi="Times New Roman"/>
          <w:sz w:val="28"/>
          <w:szCs w:val="28"/>
        </w:rPr>
        <w:t xml:space="preserve">. В рамках данного элемента Стандарта 23 мая 2018 года было заключено первое соглашение о сопровождении между Администрацией и КФХ Нестеровой Е.Д.; </w:t>
      </w:r>
    </w:p>
    <w:p w:rsidR="00536F29" w:rsidRPr="00BC6C73" w:rsidRDefault="00536F29" w:rsidP="00536F29">
      <w:pPr>
        <w:pStyle w:val="12"/>
        <w:spacing w:after="0" w:line="240" w:lineRule="auto"/>
        <w:ind w:left="0" w:firstLine="709"/>
        <w:jc w:val="both"/>
        <w:rPr>
          <w:rFonts w:ascii="Times New Roman" w:hAnsi="Times New Roman"/>
          <w:sz w:val="28"/>
          <w:szCs w:val="28"/>
        </w:rPr>
      </w:pPr>
      <w:r w:rsidRPr="00BC6C73">
        <w:rPr>
          <w:rFonts w:ascii="Times New Roman" w:hAnsi="Times New Roman"/>
          <w:sz w:val="28"/>
          <w:szCs w:val="28"/>
        </w:rPr>
        <w:t>4) в обязательном порядке проводится процедура согласования с бизнесом нормативных актов, затрагивающих интересы предпринимательского сообщества в виде оценки регулирующего воздействия</w:t>
      </w:r>
      <w:r>
        <w:rPr>
          <w:rFonts w:ascii="Times New Roman" w:hAnsi="Times New Roman"/>
          <w:sz w:val="28"/>
          <w:szCs w:val="28"/>
        </w:rPr>
        <w:t>;</w:t>
      </w:r>
      <w:r w:rsidRPr="00BC6C73">
        <w:rPr>
          <w:rFonts w:ascii="Times New Roman" w:hAnsi="Times New Roman"/>
          <w:sz w:val="28"/>
          <w:szCs w:val="28"/>
        </w:rPr>
        <w:t xml:space="preserve"> </w:t>
      </w:r>
    </w:p>
    <w:p w:rsidR="00536F29" w:rsidRDefault="00536F29" w:rsidP="00536F29">
      <w:pPr>
        <w:pStyle w:val="12"/>
        <w:spacing w:after="0" w:line="240" w:lineRule="auto"/>
        <w:ind w:left="0" w:firstLine="709"/>
        <w:jc w:val="both"/>
        <w:rPr>
          <w:rFonts w:ascii="Times New Roman" w:hAnsi="Times New Roman"/>
          <w:sz w:val="28"/>
          <w:szCs w:val="28"/>
        </w:rPr>
      </w:pPr>
      <w:r>
        <w:rPr>
          <w:rFonts w:ascii="Times New Roman" w:hAnsi="Times New Roman"/>
          <w:sz w:val="28"/>
          <w:szCs w:val="28"/>
        </w:rPr>
        <w:t>5) е</w:t>
      </w:r>
      <w:r w:rsidRPr="00BC6C73">
        <w:rPr>
          <w:rFonts w:ascii="Times New Roman" w:hAnsi="Times New Roman"/>
          <w:sz w:val="28"/>
          <w:szCs w:val="28"/>
        </w:rPr>
        <w:t>жегодно актуализируются и утвержд</w:t>
      </w:r>
      <w:r>
        <w:rPr>
          <w:rFonts w:ascii="Times New Roman" w:hAnsi="Times New Roman"/>
          <w:sz w:val="28"/>
          <w:szCs w:val="28"/>
        </w:rPr>
        <w:t>аются</w:t>
      </w:r>
      <w:r w:rsidRPr="00BC6C73">
        <w:rPr>
          <w:rFonts w:ascii="Times New Roman" w:hAnsi="Times New Roman"/>
          <w:sz w:val="28"/>
          <w:szCs w:val="28"/>
        </w:rPr>
        <w:t xml:space="preserve"> инвестиционные площадки с уже имеющейся инфраструктурой и земельные участки для предоставления инвесторам. При каждом обращении инвестора на территории нашего района, мы практикуем индивидуальный подход и меры </w:t>
      </w:r>
      <w:r w:rsidRPr="003A2273">
        <w:rPr>
          <w:rFonts w:ascii="Times New Roman" w:hAnsi="Times New Roman"/>
          <w:sz w:val="28"/>
          <w:szCs w:val="28"/>
        </w:rPr>
        <w:t>поддержки, для дальнейшей реализации проекта.</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оказания имущественной поддержки субъектам малого и среднего предпринимательства в ноябре 2016 года был утвержден Перечень муниципального имущества, находящегося в собственности муниципального образования «Майминский район», свободного от прав третьих лиц (за исключением имущественных прав субъектов малого и среднего предпринимательства) с целью предоставления </w:t>
      </w:r>
      <w:r w:rsidRPr="001F5A06">
        <w:rPr>
          <w:rFonts w:ascii="Times New Roman" w:hAnsi="Times New Roman" w:cs="Times New Roman"/>
          <w:sz w:val="28"/>
          <w:szCs w:val="28"/>
        </w:rPr>
        <w:t xml:space="preserve">его во владение и (или) пользование на долгосрочной основе субъектам </w:t>
      </w:r>
      <w:r>
        <w:rPr>
          <w:rFonts w:ascii="Times New Roman" w:hAnsi="Times New Roman" w:cs="Times New Roman"/>
          <w:sz w:val="28"/>
          <w:szCs w:val="28"/>
        </w:rPr>
        <w:t xml:space="preserve">МСП, </w:t>
      </w:r>
      <w:r w:rsidRPr="006419A4">
        <w:rPr>
          <w:rFonts w:ascii="Times New Roman" w:hAnsi="Times New Roman" w:cs="Times New Roman"/>
          <w:sz w:val="28"/>
          <w:szCs w:val="28"/>
        </w:rPr>
        <w:t>который ежегодно, до 1 ноября, пополняется новыми объектами имущества. По состоянию на 01.01.2021 г. в Перечень включено 44 имущественных объект</w:t>
      </w:r>
      <w:r>
        <w:rPr>
          <w:rFonts w:ascii="Times New Roman" w:hAnsi="Times New Roman" w:cs="Times New Roman"/>
          <w:sz w:val="28"/>
          <w:szCs w:val="28"/>
        </w:rPr>
        <w:t>ов</w:t>
      </w:r>
      <w:r w:rsidRPr="006419A4">
        <w:rPr>
          <w:rFonts w:ascii="Times New Roman" w:hAnsi="Times New Roman" w:cs="Times New Roman"/>
          <w:sz w:val="28"/>
          <w:szCs w:val="28"/>
        </w:rPr>
        <w:t>.</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декабре 2017 года утвержден Порядок предоставления муниципального имущества, находящегося в собственности муниципального образования «Майминский район», свободного от прав третьих лиц (за исключением имущественных прав субъектов малого и среднего </w:t>
      </w:r>
      <w:r>
        <w:rPr>
          <w:rFonts w:ascii="Times New Roman" w:hAnsi="Times New Roman" w:cs="Times New Roman"/>
          <w:sz w:val="28"/>
          <w:szCs w:val="28"/>
        </w:rPr>
        <w:lastRenderedPageBreak/>
        <w:t xml:space="preserve">предпринимательства) с целью предоставления </w:t>
      </w:r>
      <w:r w:rsidRPr="001F5A06">
        <w:rPr>
          <w:rFonts w:ascii="Times New Roman" w:hAnsi="Times New Roman" w:cs="Times New Roman"/>
          <w:sz w:val="28"/>
          <w:szCs w:val="28"/>
        </w:rPr>
        <w:t>его во владение и (или) пользование на долгосрочной основе субъектам малого и среднего предпринимательства</w:t>
      </w:r>
      <w:r>
        <w:rPr>
          <w:rFonts w:ascii="Times New Roman" w:hAnsi="Times New Roman" w:cs="Times New Roman"/>
          <w:sz w:val="28"/>
          <w:szCs w:val="28"/>
        </w:rPr>
        <w:t>.</w:t>
      </w:r>
    </w:p>
    <w:p w:rsidR="00536F29" w:rsidRDefault="00536F29" w:rsidP="00536F29">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целях выявления в муниципальных нормативных правовых актах </w:t>
      </w:r>
      <w:r w:rsidRPr="00EB0E8F">
        <w:rPr>
          <w:rFonts w:ascii="Times New Roman" w:hAnsi="Times New Roman" w:cs="Times New Roman"/>
          <w:sz w:val="28"/>
          <w:szCs w:val="28"/>
        </w:rPr>
        <w:t>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местного бюджета</w:t>
      </w:r>
      <w:r>
        <w:rPr>
          <w:rFonts w:ascii="Times New Roman" w:hAnsi="Times New Roman" w:cs="Times New Roman"/>
          <w:sz w:val="28"/>
          <w:szCs w:val="28"/>
        </w:rPr>
        <w:t xml:space="preserve"> </w:t>
      </w:r>
      <w:r w:rsidRPr="0031429C">
        <w:rPr>
          <w:rFonts w:ascii="Times New Roman" w:hAnsi="Times New Roman" w:cs="Times New Roman"/>
          <w:sz w:val="28"/>
          <w:szCs w:val="28"/>
        </w:rPr>
        <w:t xml:space="preserve">в 2020 году проведена оценка регулирующего воздействия в отношении </w:t>
      </w:r>
      <w:r w:rsidRPr="0031429C">
        <w:rPr>
          <w:rFonts w:ascii="Times New Roman" w:eastAsia="Times New Roman" w:hAnsi="Times New Roman" w:cs="Times New Roman"/>
          <w:sz w:val="28"/>
          <w:szCs w:val="28"/>
        </w:rPr>
        <w:t>11 проектов муниципальных нормативных правовых актов, в отношении 3 нормативных правовых актов проведена экспертиза, предложения со стороны предпринимателей и общественных организаций не поступали.</w:t>
      </w:r>
    </w:p>
    <w:p w:rsidR="00536F29" w:rsidRPr="005C35FE" w:rsidRDefault="00536F29" w:rsidP="00536F29">
      <w:pPr>
        <w:spacing w:after="0" w:line="240" w:lineRule="auto"/>
        <w:ind w:firstLine="709"/>
        <w:jc w:val="both"/>
        <w:rPr>
          <w:rFonts w:ascii="Times New Roman" w:hAnsi="Times New Roman" w:cs="Times New Roman"/>
          <w:sz w:val="28"/>
          <w:szCs w:val="28"/>
        </w:rPr>
      </w:pPr>
      <w:r w:rsidRPr="00BA7BB2">
        <w:rPr>
          <w:rFonts w:ascii="Times New Roman" w:hAnsi="Times New Roman" w:cs="Times New Roman"/>
          <w:sz w:val="28"/>
          <w:szCs w:val="28"/>
        </w:rPr>
        <w:t>В 2020 году актуализирован перечень инвестиционных площадок муниципального образования «Майминский район». По состоянию на 01.01.2021 г. существует 6 инвестиционных</w:t>
      </w:r>
      <w:r w:rsidRPr="00B579BA">
        <w:rPr>
          <w:rFonts w:ascii="Times New Roman" w:hAnsi="Times New Roman" w:cs="Times New Roman"/>
          <w:sz w:val="28"/>
          <w:szCs w:val="28"/>
        </w:rPr>
        <w:t xml:space="preserve"> площадок</w:t>
      </w:r>
      <w:r>
        <w:rPr>
          <w:rFonts w:ascii="Times New Roman" w:hAnsi="Times New Roman" w:cs="Times New Roman"/>
          <w:sz w:val="28"/>
          <w:szCs w:val="28"/>
        </w:rPr>
        <w:t xml:space="preserve">, разделенных </w:t>
      </w:r>
      <w:r w:rsidRPr="00B579BA">
        <w:rPr>
          <w:rFonts w:ascii="Times New Roman" w:hAnsi="Times New Roman" w:cs="Times New Roman"/>
          <w:sz w:val="28"/>
          <w:szCs w:val="28"/>
        </w:rPr>
        <w:t xml:space="preserve">по 3 категориям: </w:t>
      </w:r>
    </w:p>
    <w:p w:rsidR="00536F29" w:rsidRPr="005C35FE" w:rsidRDefault="00536F29" w:rsidP="00536F29">
      <w:pPr>
        <w:spacing w:after="0" w:line="240" w:lineRule="auto"/>
        <w:ind w:firstLine="709"/>
        <w:jc w:val="both"/>
        <w:rPr>
          <w:rFonts w:ascii="Times New Roman" w:hAnsi="Times New Roman" w:cs="Times New Roman"/>
          <w:i/>
          <w:sz w:val="28"/>
          <w:szCs w:val="28"/>
        </w:rPr>
      </w:pPr>
      <w:r w:rsidRPr="005C35FE">
        <w:rPr>
          <w:rFonts w:ascii="Times New Roman" w:hAnsi="Times New Roman" w:cs="Times New Roman"/>
          <w:sz w:val="28"/>
          <w:szCs w:val="28"/>
          <w:u w:val="single"/>
        </w:rPr>
        <w:t>1.</w:t>
      </w:r>
      <w:r w:rsidRPr="005C35FE">
        <w:rPr>
          <w:rFonts w:ascii="Times New Roman" w:hAnsi="Times New Roman" w:cs="Times New Roman"/>
          <w:i/>
          <w:sz w:val="28"/>
          <w:szCs w:val="28"/>
          <w:u w:val="single"/>
        </w:rPr>
        <w:t xml:space="preserve"> </w:t>
      </w:r>
      <w:r w:rsidRPr="005C35FE">
        <w:rPr>
          <w:rFonts w:ascii="Times New Roman" w:hAnsi="Times New Roman" w:cs="Times New Roman"/>
          <w:sz w:val="28"/>
          <w:szCs w:val="28"/>
          <w:u w:val="single"/>
        </w:rPr>
        <w:t>Развитие застроенных территорий</w:t>
      </w:r>
      <w:r w:rsidRPr="005C35FE">
        <w:rPr>
          <w:rFonts w:ascii="Times New Roman" w:hAnsi="Times New Roman" w:cs="Times New Roman"/>
          <w:i/>
          <w:sz w:val="28"/>
          <w:szCs w:val="28"/>
        </w:rPr>
        <w:t xml:space="preserve">: </w:t>
      </w:r>
    </w:p>
    <w:p w:rsidR="00536F29" w:rsidRPr="007A7EDC" w:rsidRDefault="00536F29" w:rsidP="00536F29">
      <w:pPr>
        <w:spacing w:after="0" w:line="240" w:lineRule="auto"/>
        <w:ind w:firstLine="709"/>
        <w:jc w:val="both"/>
        <w:rPr>
          <w:rFonts w:ascii="Times New Roman" w:hAnsi="Times New Roman" w:cs="Times New Roman"/>
          <w:sz w:val="28"/>
          <w:szCs w:val="28"/>
        </w:rPr>
      </w:pPr>
      <w:r w:rsidRPr="00B579BA">
        <w:rPr>
          <w:rFonts w:ascii="Times New Roman" w:hAnsi="Times New Roman" w:cs="Times New Roman"/>
          <w:i/>
          <w:sz w:val="28"/>
          <w:szCs w:val="28"/>
        </w:rPr>
        <w:t xml:space="preserve">– </w:t>
      </w:r>
      <w:r w:rsidRPr="00B579BA">
        <w:rPr>
          <w:rFonts w:ascii="Times New Roman" w:hAnsi="Times New Roman" w:cs="Times New Roman"/>
          <w:sz w:val="28"/>
          <w:szCs w:val="28"/>
        </w:rPr>
        <w:t>земельный участок по ул. Гидростроителей</w:t>
      </w:r>
      <w:r>
        <w:rPr>
          <w:rFonts w:ascii="Times New Roman" w:hAnsi="Times New Roman" w:cs="Times New Roman"/>
          <w:sz w:val="28"/>
          <w:szCs w:val="28"/>
        </w:rPr>
        <w:t xml:space="preserve"> р-н д. 10-14</w:t>
      </w:r>
      <w:r w:rsidRPr="007A7EDC">
        <w:rPr>
          <w:rFonts w:ascii="Times New Roman" w:hAnsi="Times New Roman" w:cs="Times New Roman"/>
          <w:sz w:val="28"/>
          <w:szCs w:val="28"/>
        </w:rPr>
        <w:t xml:space="preserve">, ориентировочной площадью 17600 кв. м. с возможностью размещения трех 3х подъездных 5ти этажных 60ти квартирных дома и одного 5ти этажного 4х подъездного 80ти квартирного дома; </w:t>
      </w:r>
    </w:p>
    <w:p w:rsidR="00536F29" w:rsidRPr="004E52D6" w:rsidRDefault="00536F29" w:rsidP="00536F29">
      <w:pPr>
        <w:spacing w:after="0" w:line="240" w:lineRule="auto"/>
        <w:ind w:firstLine="709"/>
        <w:jc w:val="both"/>
        <w:rPr>
          <w:rFonts w:ascii="Times New Roman" w:hAnsi="Times New Roman" w:cs="Times New Roman"/>
          <w:sz w:val="28"/>
          <w:szCs w:val="28"/>
          <w:u w:val="single"/>
        </w:rPr>
      </w:pPr>
      <w:r w:rsidRPr="007A7EDC">
        <w:rPr>
          <w:rFonts w:ascii="Times New Roman" w:hAnsi="Times New Roman" w:cs="Times New Roman"/>
          <w:sz w:val="28"/>
          <w:szCs w:val="28"/>
          <w:u w:val="single"/>
        </w:rPr>
        <w:t>2. Промышленные площадки:</w:t>
      </w:r>
    </w:p>
    <w:p w:rsidR="00536F29" w:rsidRPr="004E52D6" w:rsidRDefault="00536F29" w:rsidP="00536F29">
      <w:pPr>
        <w:spacing w:after="0" w:line="240" w:lineRule="auto"/>
        <w:ind w:firstLine="709"/>
        <w:jc w:val="both"/>
        <w:rPr>
          <w:rFonts w:ascii="Times New Roman" w:hAnsi="Times New Roman" w:cs="Times New Roman"/>
          <w:sz w:val="28"/>
          <w:szCs w:val="28"/>
        </w:rPr>
      </w:pPr>
      <w:r w:rsidRPr="004E52D6">
        <w:rPr>
          <w:rFonts w:ascii="Times New Roman" w:hAnsi="Times New Roman" w:cs="Times New Roman"/>
          <w:sz w:val="28"/>
          <w:szCs w:val="28"/>
        </w:rPr>
        <w:t xml:space="preserve">- </w:t>
      </w:r>
      <w:r>
        <w:rPr>
          <w:rFonts w:ascii="Times New Roman" w:hAnsi="Times New Roman" w:cs="Times New Roman"/>
          <w:sz w:val="28"/>
          <w:szCs w:val="28"/>
        </w:rPr>
        <w:t xml:space="preserve">земельный участок </w:t>
      </w:r>
      <w:r w:rsidRPr="004E52D6">
        <w:rPr>
          <w:rFonts w:ascii="Times New Roman" w:hAnsi="Times New Roman" w:cs="Times New Roman"/>
          <w:sz w:val="28"/>
          <w:szCs w:val="28"/>
        </w:rPr>
        <w:t>в с. Усть-Муны, ориентировочная площадь: 10 510 кв. км.;</w:t>
      </w:r>
    </w:p>
    <w:p w:rsidR="00536F29" w:rsidRPr="004E52D6" w:rsidRDefault="00536F29" w:rsidP="00536F29">
      <w:pPr>
        <w:spacing w:after="0" w:line="240" w:lineRule="auto"/>
        <w:ind w:firstLine="709"/>
        <w:jc w:val="both"/>
        <w:rPr>
          <w:rFonts w:ascii="Times New Roman" w:hAnsi="Times New Roman" w:cs="Times New Roman"/>
          <w:sz w:val="28"/>
          <w:szCs w:val="28"/>
        </w:rPr>
      </w:pPr>
      <w:r w:rsidRPr="004E52D6">
        <w:rPr>
          <w:rFonts w:ascii="Times New Roman" w:hAnsi="Times New Roman" w:cs="Times New Roman"/>
          <w:sz w:val="28"/>
          <w:szCs w:val="28"/>
        </w:rPr>
        <w:t xml:space="preserve">- </w:t>
      </w:r>
      <w:r>
        <w:rPr>
          <w:rFonts w:ascii="Times New Roman" w:hAnsi="Times New Roman" w:cs="Times New Roman"/>
          <w:sz w:val="28"/>
          <w:szCs w:val="28"/>
        </w:rPr>
        <w:t xml:space="preserve">земельный участок </w:t>
      </w:r>
      <w:r w:rsidRPr="004E52D6">
        <w:rPr>
          <w:rFonts w:ascii="Times New Roman" w:hAnsi="Times New Roman" w:cs="Times New Roman"/>
          <w:sz w:val="28"/>
          <w:szCs w:val="28"/>
        </w:rPr>
        <w:t>в с. Майма, ориентировочная площадь: 12 066 кв. км.;</w:t>
      </w:r>
    </w:p>
    <w:p w:rsidR="00536F29" w:rsidRPr="001D7DE2" w:rsidRDefault="00536F29" w:rsidP="00536F29">
      <w:pPr>
        <w:spacing w:after="0" w:line="240" w:lineRule="auto"/>
        <w:ind w:firstLine="709"/>
        <w:jc w:val="both"/>
        <w:rPr>
          <w:rFonts w:ascii="Times New Roman" w:hAnsi="Times New Roman" w:cs="Times New Roman"/>
          <w:sz w:val="28"/>
          <w:szCs w:val="28"/>
        </w:rPr>
      </w:pPr>
      <w:r w:rsidRPr="004E52D6">
        <w:rPr>
          <w:rFonts w:ascii="Times New Roman" w:hAnsi="Times New Roman" w:cs="Times New Roman"/>
          <w:sz w:val="28"/>
          <w:szCs w:val="28"/>
        </w:rPr>
        <w:t>–</w:t>
      </w:r>
      <w:r w:rsidRPr="004E52D6">
        <w:t xml:space="preserve"> </w:t>
      </w:r>
      <w:r w:rsidRPr="004E52D6">
        <w:rPr>
          <w:rFonts w:ascii="Times New Roman" w:hAnsi="Times New Roman" w:cs="Times New Roman"/>
          <w:sz w:val="28"/>
          <w:szCs w:val="28"/>
        </w:rPr>
        <w:t xml:space="preserve"> часть здания котельной</w:t>
      </w:r>
      <w:r w:rsidRPr="001D7DE2">
        <w:rPr>
          <w:rFonts w:ascii="Times New Roman" w:hAnsi="Times New Roman" w:cs="Times New Roman"/>
          <w:sz w:val="28"/>
          <w:szCs w:val="28"/>
        </w:rPr>
        <w:t>, расположенное в с. Майма в жилом микрорайоне по ул. Заводская, 19 «А»;</w:t>
      </w:r>
    </w:p>
    <w:p w:rsidR="00536F29" w:rsidRPr="001D7DE2" w:rsidRDefault="00536F29" w:rsidP="00536F29">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3. П</w:t>
      </w:r>
      <w:r w:rsidRPr="001D7DE2">
        <w:rPr>
          <w:rFonts w:ascii="Times New Roman" w:hAnsi="Times New Roman" w:cs="Times New Roman"/>
          <w:sz w:val="28"/>
          <w:szCs w:val="28"/>
          <w:u w:val="single"/>
        </w:rPr>
        <w:t>ланируемые инвестиционные площадки:</w:t>
      </w:r>
    </w:p>
    <w:p w:rsidR="00536F29" w:rsidRPr="001D7DE2" w:rsidRDefault="00536F29" w:rsidP="00536F29">
      <w:pPr>
        <w:spacing w:after="0" w:line="240" w:lineRule="auto"/>
        <w:ind w:firstLine="709"/>
        <w:jc w:val="both"/>
        <w:rPr>
          <w:rFonts w:ascii="Times New Roman" w:hAnsi="Times New Roman" w:cs="Times New Roman"/>
          <w:sz w:val="28"/>
          <w:szCs w:val="28"/>
        </w:rPr>
      </w:pPr>
      <w:r w:rsidRPr="001D7DE2">
        <w:rPr>
          <w:rFonts w:ascii="Times New Roman" w:hAnsi="Times New Roman" w:cs="Times New Roman"/>
          <w:sz w:val="28"/>
          <w:szCs w:val="28"/>
        </w:rPr>
        <w:t xml:space="preserve">– территория в районе стадиона дружба площадью 12,7 </w:t>
      </w:r>
      <w:r w:rsidR="00572BB5" w:rsidRPr="001D7DE2">
        <w:rPr>
          <w:rFonts w:ascii="Times New Roman" w:hAnsi="Times New Roman" w:cs="Times New Roman"/>
          <w:sz w:val="28"/>
          <w:szCs w:val="28"/>
        </w:rPr>
        <w:t>га для</w:t>
      </w:r>
      <w:r w:rsidRPr="001D7DE2">
        <w:rPr>
          <w:rFonts w:ascii="Times New Roman" w:hAnsi="Times New Roman" w:cs="Times New Roman"/>
          <w:sz w:val="28"/>
          <w:szCs w:val="28"/>
        </w:rPr>
        <w:t xml:space="preserve"> организации парка культуры и отдыха;</w:t>
      </w:r>
    </w:p>
    <w:p w:rsidR="00536F29" w:rsidRPr="00BD4F75" w:rsidRDefault="00536F29" w:rsidP="00536F29">
      <w:pPr>
        <w:spacing w:after="0" w:line="240" w:lineRule="auto"/>
        <w:ind w:firstLine="709"/>
        <w:jc w:val="both"/>
        <w:rPr>
          <w:rFonts w:ascii="Times New Roman" w:hAnsi="Times New Roman" w:cs="Times New Roman"/>
          <w:sz w:val="28"/>
          <w:szCs w:val="28"/>
        </w:rPr>
      </w:pPr>
      <w:r w:rsidRPr="001D7DE2">
        <w:rPr>
          <w:rFonts w:ascii="Times New Roman" w:hAnsi="Times New Roman" w:cs="Times New Roman"/>
          <w:sz w:val="28"/>
          <w:szCs w:val="28"/>
        </w:rPr>
        <w:t>– остров Пихтовый площадью 4 га для организации парковой зоны, с возможностью размещения производства по розливу воды на т</w:t>
      </w:r>
      <w:r>
        <w:rPr>
          <w:rFonts w:ascii="Times New Roman" w:hAnsi="Times New Roman" w:cs="Times New Roman"/>
          <w:sz w:val="28"/>
          <w:szCs w:val="28"/>
        </w:rPr>
        <w:t>ерритории Катунского водозабора.</w:t>
      </w:r>
    </w:p>
    <w:p w:rsidR="00536F29" w:rsidRPr="00EE46D6" w:rsidRDefault="00536F29" w:rsidP="00536F29">
      <w:pPr>
        <w:autoSpaceDE w:val="0"/>
        <w:spacing w:after="0" w:line="240" w:lineRule="auto"/>
        <w:ind w:firstLine="709"/>
        <w:jc w:val="both"/>
        <w:rPr>
          <w:rFonts w:ascii="Times New Roman" w:eastAsia="Times New Roman" w:hAnsi="Times New Roman" w:cs="Times New Roman"/>
          <w:sz w:val="28"/>
          <w:szCs w:val="28"/>
        </w:rPr>
      </w:pPr>
      <w:r w:rsidRPr="00EE46D6">
        <w:rPr>
          <w:rFonts w:ascii="Times New Roman" w:eastAsia="Times New Roman" w:hAnsi="Times New Roman" w:cs="Times New Roman"/>
          <w:sz w:val="28"/>
          <w:szCs w:val="28"/>
        </w:rPr>
        <w:t>В 2020 году 8 инвестиционным проектам присвоен Статус регионального значения:</w:t>
      </w:r>
    </w:p>
    <w:p w:rsidR="00536F29" w:rsidRPr="00EE46D6" w:rsidRDefault="00536F29" w:rsidP="00536F29">
      <w:pPr>
        <w:autoSpaceDE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EE46D6">
        <w:rPr>
          <w:rFonts w:ascii="Times New Roman" w:eastAsia="Times New Roman" w:hAnsi="Times New Roman" w:cs="Times New Roman"/>
          <w:sz w:val="28"/>
          <w:szCs w:val="28"/>
        </w:rPr>
        <w:t xml:space="preserve"> КФХ «Фокин» с проектом «Развитие крестьянского хозяйства «Фокин» в Майминском районе Республики Алтай» - 18.03.2020 г.;</w:t>
      </w:r>
    </w:p>
    <w:p w:rsidR="00536F29" w:rsidRPr="00EE46D6" w:rsidRDefault="00536F29" w:rsidP="00536F29">
      <w:pPr>
        <w:autoSpaceDE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EE46D6">
        <w:rPr>
          <w:rFonts w:ascii="Times New Roman" w:eastAsia="Times New Roman" w:hAnsi="Times New Roman" w:cs="Times New Roman"/>
          <w:sz w:val="28"/>
          <w:szCs w:val="28"/>
        </w:rPr>
        <w:t xml:space="preserve"> ООО «Горно-Алтайский мясоперерабатывающий завод» с проектом «Развитие мясоперерабатывающего предприятия Республики Алтай» - 18.03.2020 г.;</w:t>
      </w:r>
    </w:p>
    <w:p w:rsidR="00536F29" w:rsidRPr="00EE46D6" w:rsidRDefault="00536F29" w:rsidP="00536F29">
      <w:pPr>
        <w:autoSpaceDE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EE46D6">
        <w:rPr>
          <w:rFonts w:ascii="Times New Roman" w:eastAsia="Times New Roman" w:hAnsi="Times New Roman" w:cs="Times New Roman"/>
          <w:sz w:val="28"/>
          <w:szCs w:val="28"/>
        </w:rPr>
        <w:t xml:space="preserve"> ООО «Дети радуги» с проектом «Строительство и функционирование детского санатория в с. Манжерок» - 23.07.2020 г.;</w:t>
      </w:r>
    </w:p>
    <w:p w:rsidR="00536F29" w:rsidRPr="00EE46D6" w:rsidRDefault="00536F29" w:rsidP="00536F29">
      <w:pPr>
        <w:autoSpaceDE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Pr="00EE46D6">
        <w:rPr>
          <w:rFonts w:ascii="Times New Roman" w:eastAsia="Times New Roman" w:hAnsi="Times New Roman" w:cs="Times New Roman"/>
          <w:sz w:val="28"/>
          <w:szCs w:val="28"/>
        </w:rPr>
        <w:t xml:space="preserve"> ООО «ДЭП-217» с проектом Заключение на инвестиционный проект «Этнический придорожный комплекс у Айского моста» - 23.10.2020 г.;</w:t>
      </w:r>
    </w:p>
    <w:p w:rsidR="00536F29" w:rsidRPr="00EE46D6" w:rsidRDefault="00536F29" w:rsidP="00536F29">
      <w:pPr>
        <w:autoSpaceDE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EE46D6">
        <w:rPr>
          <w:rFonts w:ascii="Times New Roman" w:eastAsia="Times New Roman" w:hAnsi="Times New Roman" w:cs="Times New Roman"/>
          <w:sz w:val="28"/>
          <w:szCs w:val="28"/>
        </w:rPr>
        <w:t xml:space="preserve"> ООО «Газторг» с проектом «Создание и развитие инфраструктуры на территории муниципального образования «Майминское сельское поселение» - 23.10.2020 г.;</w:t>
      </w:r>
    </w:p>
    <w:p w:rsidR="00536F29" w:rsidRPr="00EE46D6" w:rsidRDefault="00536F29" w:rsidP="00536F29">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6)</w:t>
      </w:r>
      <w:r w:rsidRPr="00EE46D6">
        <w:rPr>
          <w:rFonts w:ascii="Times New Roman" w:hAnsi="Times New Roman" w:cs="Times New Roman"/>
          <w:sz w:val="28"/>
          <w:szCs w:val="28"/>
        </w:rPr>
        <w:t xml:space="preserve"> ООО «Всесезонный курорт «Манжерок» с инвестиционным проектом «Всесезонный курорт «ВК «Манжерок» - 29.12.2020 г.;</w:t>
      </w:r>
    </w:p>
    <w:p w:rsidR="00536F29" w:rsidRPr="00EE46D6" w:rsidRDefault="00536F29" w:rsidP="00536F29">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7)</w:t>
      </w:r>
      <w:r w:rsidRPr="00EE46D6">
        <w:rPr>
          <w:rFonts w:ascii="Times New Roman" w:hAnsi="Times New Roman" w:cs="Times New Roman"/>
          <w:sz w:val="28"/>
          <w:szCs w:val="28"/>
        </w:rPr>
        <w:t xml:space="preserve"> Обособленное подразделение Общество с ограниченной ответственностью «Рекреационные системы» с инвестиционным проектом «Строительство эко-отелей «Ыдып» и «Катунь» в Турочакском и Майминском районах Республики Алтай» - 29.12.2020 г.</w:t>
      </w:r>
    </w:p>
    <w:p w:rsidR="00536F29" w:rsidRDefault="00536F29" w:rsidP="00536F29">
      <w:pPr>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8)</w:t>
      </w:r>
      <w:r w:rsidRPr="00EE46D6">
        <w:rPr>
          <w:rFonts w:ascii="Times New Roman" w:eastAsia="Times New Roman" w:hAnsi="Times New Roman" w:cs="Times New Roman"/>
          <w:sz w:val="28"/>
          <w:szCs w:val="28"/>
        </w:rPr>
        <w:t xml:space="preserve"> ООО «Ревитал» с проектом «</w:t>
      </w:r>
      <w:r w:rsidRPr="00EE46D6">
        <w:rPr>
          <w:rFonts w:ascii="Times New Roman" w:hAnsi="Times New Roman"/>
          <w:sz w:val="28"/>
          <w:szCs w:val="28"/>
        </w:rPr>
        <w:t>Развитие биофармацевтического кластера Республики Алтай на базе фабрики биопродуктов Ревитал» в Майминском и Усть-Коксинском районах – 18.03.2020 г.</w:t>
      </w:r>
    </w:p>
    <w:p w:rsidR="00536F29" w:rsidRDefault="00536F29" w:rsidP="00536F29">
      <w:pPr>
        <w:autoSpaceDE w:val="0"/>
        <w:spacing w:after="0" w:line="240" w:lineRule="auto"/>
        <w:ind w:firstLine="709"/>
        <w:jc w:val="both"/>
        <w:rPr>
          <w:rFonts w:ascii="Times New Roman" w:eastAsia="Times New Roman" w:hAnsi="Times New Roman" w:cs="Times New Roman"/>
          <w:sz w:val="28"/>
          <w:szCs w:val="28"/>
        </w:rPr>
      </w:pPr>
      <w:r w:rsidRPr="005C35FE">
        <w:rPr>
          <w:rFonts w:ascii="Times New Roman" w:eastAsia="Times New Roman" w:hAnsi="Times New Roman" w:cs="Times New Roman"/>
          <w:sz w:val="28"/>
          <w:szCs w:val="28"/>
        </w:rPr>
        <w:t>В 2020 году разработан туристич</w:t>
      </w:r>
      <w:r>
        <w:rPr>
          <w:rFonts w:ascii="Times New Roman" w:eastAsia="Times New Roman" w:hAnsi="Times New Roman" w:cs="Times New Roman"/>
          <w:sz w:val="28"/>
          <w:szCs w:val="28"/>
        </w:rPr>
        <w:t>еский буклет Майминского района.</w:t>
      </w:r>
    </w:p>
    <w:p w:rsidR="00536F29" w:rsidRPr="005C35FE" w:rsidRDefault="00536F29" w:rsidP="00536F29">
      <w:pPr>
        <w:autoSpaceDE w:val="0"/>
        <w:spacing w:after="0" w:line="240" w:lineRule="auto"/>
        <w:ind w:firstLine="709"/>
        <w:jc w:val="both"/>
        <w:rPr>
          <w:rFonts w:ascii="Times New Roman" w:eastAsia="Times New Roman" w:hAnsi="Times New Roman" w:cs="Times New Roman"/>
          <w:sz w:val="28"/>
          <w:szCs w:val="28"/>
        </w:rPr>
      </w:pPr>
      <w:r w:rsidRPr="005C35FE">
        <w:rPr>
          <w:rFonts w:ascii="Times New Roman" w:hAnsi="Times New Roman" w:cs="Times New Roman"/>
          <w:sz w:val="28"/>
          <w:szCs w:val="28"/>
          <w:shd w:val="clear" w:color="auto" w:fill="FFFFFF"/>
        </w:rPr>
        <w:t xml:space="preserve">На постоянной основе осуществляется актуализация информации, размещенной на </w:t>
      </w:r>
      <w:r w:rsidRPr="005C35FE">
        <w:rPr>
          <w:rFonts w:ascii="Times New Roman" w:hAnsi="Times New Roman" w:cs="Times New Roman"/>
          <w:sz w:val="28"/>
          <w:szCs w:val="28"/>
        </w:rPr>
        <w:t>Инвестиционном портале Майминского района</w:t>
      </w:r>
      <w:r>
        <w:rPr>
          <w:rFonts w:ascii="Times New Roman" w:eastAsia="Times New Roman" w:hAnsi="Times New Roman" w:cs="Times New Roman"/>
          <w:sz w:val="28"/>
          <w:szCs w:val="28"/>
        </w:rPr>
        <w:t>.</w:t>
      </w:r>
    </w:p>
    <w:p w:rsidR="00536F29" w:rsidRDefault="00536F29" w:rsidP="00536F2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соответствии с Решением Коллегии Минэкономразвития РА от 17.12.2019г. утвержден План мероприятий по работе с населением МО «Майминский район» РА по информированию о преимуществах получения государственных и муниципальных услуг в электронном виде и популяризации электронных услуг на 2020 год.</w:t>
      </w:r>
      <w:r w:rsidRPr="00217BB1">
        <w:rPr>
          <w:rFonts w:ascii="Times New Roman" w:hAnsi="Times New Roman" w:cs="Times New Roman"/>
          <w:sz w:val="28"/>
          <w:szCs w:val="28"/>
          <w:shd w:val="clear" w:color="auto" w:fill="FFFFFF"/>
        </w:rPr>
        <w:t xml:space="preserve"> </w:t>
      </w:r>
    </w:p>
    <w:p w:rsidR="00536F29" w:rsidRPr="00982065" w:rsidRDefault="00536F29" w:rsidP="00536F29">
      <w:pPr>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А</w:t>
      </w:r>
      <w:r w:rsidRPr="00982065">
        <w:rPr>
          <w:rFonts w:ascii="Times New Roman" w:eastAsia="Times New Roman" w:hAnsi="Times New Roman" w:cs="Times New Roman"/>
          <w:snapToGrid w:val="0"/>
          <w:sz w:val="28"/>
          <w:szCs w:val="28"/>
          <w:lang w:eastAsia="ru-RU"/>
        </w:rPr>
        <w:t>ктуализирован реестр муниципальных услуг, оказываемых исполнительными органами местного самоуправления муниципального образования «Майминский район»</w:t>
      </w:r>
      <w:r>
        <w:rPr>
          <w:rFonts w:ascii="Times New Roman" w:eastAsia="Times New Roman" w:hAnsi="Times New Roman" w:cs="Times New Roman"/>
          <w:snapToGrid w:val="0"/>
          <w:sz w:val="28"/>
          <w:szCs w:val="28"/>
          <w:lang w:eastAsia="ru-RU"/>
        </w:rPr>
        <w:t>.</w:t>
      </w:r>
    </w:p>
    <w:p w:rsidR="00536F29" w:rsidRDefault="00536F29" w:rsidP="00536F2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Актуализация, согласование Соглашения о взаимодействии между АУ РА «МФЦ» и Администрацией МО «Майминский район» в связи с истекшим сроком действия</w:t>
      </w:r>
      <w:r w:rsidRPr="00807514">
        <w:rPr>
          <w:rFonts w:ascii="Times New Roman" w:hAnsi="Times New Roman" w:cs="Times New Roman"/>
          <w:sz w:val="28"/>
          <w:szCs w:val="28"/>
          <w:shd w:val="clear" w:color="auto" w:fill="FFFFFF"/>
        </w:rPr>
        <w:t>.</w:t>
      </w:r>
    </w:p>
    <w:p w:rsidR="00536F29" w:rsidRDefault="00536F29" w:rsidP="00536F29">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постоянной основе осуществляется мониторинг административных регламентов предоставления муниципальных услуг на соответствие республиканскому и федеральному законодательству.</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ПР/37 от 06.04.2020г. </w:t>
      </w:r>
      <w:r w:rsidR="00572BB5">
        <w:rPr>
          <w:rFonts w:ascii="Times New Roman" w:hAnsi="Times New Roman" w:cs="Times New Roman"/>
          <w:sz w:val="28"/>
          <w:szCs w:val="28"/>
        </w:rPr>
        <w:t xml:space="preserve">- </w:t>
      </w:r>
      <w:r w:rsidR="00572BB5" w:rsidRPr="00447B81">
        <w:rPr>
          <w:rFonts w:ascii="Times New Roman" w:hAnsi="Times New Roman" w:cs="Times New Roman"/>
          <w:sz w:val="28"/>
          <w:szCs w:val="28"/>
        </w:rPr>
        <w:t>(Мин</w:t>
      </w:r>
      <w:r w:rsidR="00572BB5">
        <w:rPr>
          <w:rFonts w:ascii="Times New Roman" w:hAnsi="Times New Roman" w:cs="Times New Roman"/>
          <w:sz w:val="28"/>
          <w:szCs w:val="28"/>
        </w:rPr>
        <w:t xml:space="preserve"> цифра</w:t>
      </w:r>
      <w:r w:rsidRPr="00447B81">
        <w:rPr>
          <w:rFonts w:ascii="Times New Roman" w:hAnsi="Times New Roman" w:cs="Times New Roman"/>
          <w:sz w:val="28"/>
          <w:szCs w:val="28"/>
        </w:rPr>
        <w:t xml:space="preserve"> РА)</w:t>
      </w:r>
      <w:r>
        <w:rPr>
          <w:rFonts w:ascii="Times New Roman" w:hAnsi="Times New Roman" w:cs="Times New Roman"/>
          <w:sz w:val="28"/>
          <w:szCs w:val="28"/>
        </w:rPr>
        <w:t xml:space="preserve"> – ежеквартально: занесение данных в</w:t>
      </w:r>
      <w:r w:rsidRPr="00447B81">
        <w:rPr>
          <w:rFonts w:ascii="Times New Roman" w:hAnsi="Times New Roman" w:cs="Times New Roman"/>
          <w:sz w:val="28"/>
          <w:szCs w:val="28"/>
        </w:rPr>
        <w:t xml:space="preserve"> 1-МУ Мониторинг государственных (муниципальных) услуг </w:t>
      </w:r>
      <w:r w:rsidR="00572BB5">
        <w:rPr>
          <w:rFonts w:ascii="Times New Roman" w:hAnsi="Times New Roman" w:cs="Times New Roman"/>
          <w:sz w:val="28"/>
          <w:szCs w:val="28"/>
        </w:rPr>
        <w:t>Г</w:t>
      </w:r>
      <w:r w:rsidR="00572BB5" w:rsidRPr="00447B81">
        <w:rPr>
          <w:rFonts w:ascii="Times New Roman" w:hAnsi="Times New Roman" w:cs="Times New Roman"/>
          <w:sz w:val="28"/>
          <w:szCs w:val="28"/>
        </w:rPr>
        <w:t>ас</w:t>
      </w:r>
      <w:r w:rsidRPr="00447B81">
        <w:rPr>
          <w:rFonts w:ascii="Times New Roman" w:hAnsi="Times New Roman" w:cs="Times New Roman"/>
          <w:sz w:val="28"/>
          <w:szCs w:val="28"/>
        </w:rPr>
        <w:t xml:space="preserve"> </w:t>
      </w:r>
      <w:r>
        <w:rPr>
          <w:rFonts w:ascii="Times New Roman" w:hAnsi="Times New Roman" w:cs="Times New Roman"/>
          <w:sz w:val="28"/>
          <w:szCs w:val="28"/>
        </w:rPr>
        <w:t>«</w:t>
      </w:r>
      <w:r w:rsidRPr="00447B81">
        <w:rPr>
          <w:rFonts w:ascii="Times New Roman" w:hAnsi="Times New Roman" w:cs="Times New Roman"/>
          <w:sz w:val="28"/>
          <w:szCs w:val="28"/>
        </w:rPr>
        <w:t>Управление</w:t>
      </w:r>
      <w:r>
        <w:rPr>
          <w:rFonts w:ascii="Times New Roman" w:hAnsi="Times New Roman" w:cs="Times New Roman"/>
          <w:sz w:val="28"/>
          <w:szCs w:val="28"/>
        </w:rPr>
        <w:t>»;</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ПР/76 от 19.06.2020г. – (Минцифра РА) – ежеквартально – отчет о предоставленных муниципальных услугах в электронной форме через ЕПГУ и достижение предоставление таких услуг не менее 70% от общего количества.</w:t>
      </w:r>
    </w:p>
    <w:p w:rsidR="00572BB5" w:rsidRDefault="00572BB5" w:rsidP="00536F29">
      <w:pPr>
        <w:spacing w:after="0" w:line="240" w:lineRule="auto"/>
        <w:ind w:firstLine="709"/>
        <w:jc w:val="both"/>
        <w:rPr>
          <w:rFonts w:ascii="Times New Roman" w:hAnsi="Times New Roman" w:cs="Times New Roman"/>
          <w:sz w:val="28"/>
          <w:szCs w:val="28"/>
        </w:rPr>
      </w:pPr>
    </w:p>
    <w:tbl>
      <w:tblPr>
        <w:tblW w:w="5000" w:type="pct"/>
        <w:tblLook w:val="04A0" w:firstRow="1" w:lastRow="0" w:firstColumn="1" w:lastColumn="0" w:noHBand="0" w:noVBand="1"/>
      </w:tblPr>
      <w:tblGrid>
        <w:gridCol w:w="754"/>
        <w:gridCol w:w="1899"/>
        <w:gridCol w:w="2989"/>
        <w:gridCol w:w="1851"/>
        <w:gridCol w:w="1851"/>
      </w:tblGrid>
      <w:tr w:rsidR="00536F29" w:rsidRPr="008D4C33" w:rsidTr="00536F29">
        <w:trPr>
          <w:trHeight w:val="2324"/>
        </w:trPr>
        <w:tc>
          <w:tcPr>
            <w:tcW w:w="394" w:type="pct"/>
            <w:tcBorders>
              <w:top w:val="single" w:sz="4" w:space="0" w:color="auto"/>
              <w:left w:val="single" w:sz="4" w:space="0" w:color="auto"/>
              <w:bottom w:val="single" w:sz="4" w:space="0" w:color="auto"/>
              <w:right w:val="single" w:sz="4" w:space="0" w:color="auto"/>
            </w:tcBorders>
            <w:shd w:val="clear" w:color="auto" w:fill="auto"/>
            <w:noWrap/>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lastRenderedPageBreak/>
              <w:t>№ п/п</w:t>
            </w:r>
          </w:p>
        </w:tc>
        <w:tc>
          <w:tcPr>
            <w:tcW w:w="992" w:type="pct"/>
            <w:tcBorders>
              <w:top w:val="single" w:sz="4" w:space="0" w:color="auto"/>
              <w:left w:val="nil"/>
              <w:bottom w:val="single" w:sz="4" w:space="0" w:color="auto"/>
              <w:right w:val="single" w:sz="4" w:space="0" w:color="auto"/>
            </w:tcBorders>
            <w:shd w:val="clear" w:color="auto" w:fill="auto"/>
            <w:noWrap/>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ОМСУ в РА</w:t>
            </w:r>
          </w:p>
        </w:tc>
        <w:tc>
          <w:tcPr>
            <w:tcW w:w="1665" w:type="pct"/>
            <w:tcBorders>
              <w:top w:val="single" w:sz="4" w:space="0" w:color="auto"/>
              <w:left w:val="nil"/>
              <w:bottom w:val="single" w:sz="4" w:space="0" w:color="auto"/>
              <w:right w:val="single" w:sz="4" w:space="0" w:color="auto"/>
            </w:tcBorders>
            <w:shd w:val="clear" w:color="auto" w:fill="auto"/>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Перечень государственных (муниципальных) услуг ведомства доступных для получения в электронном виде</w:t>
            </w:r>
          </w:p>
        </w:tc>
        <w:tc>
          <w:tcPr>
            <w:tcW w:w="974" w:type="pct"/>
            <w:tcBorders>
              <w:top w:val="single" w:sz="4" w:space="0" w:color="auto"/>
              <w:left w:val="nil"/>
              <w:bottom w:val="single" w:sz="4" w:space="0" w:color="auto"/>
              <w:right w:val="single" w:sz="4" w:space="0" w:color="auto"/>
            </w:tcBorders>
            <w:shd w:val="clear" w:color="auto" w:fill="auto"/>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Количество государственных (муниципальных) услуг предоставленных посредством ЕПГУ нарастающим итогом с начала 2020 года, ед.</w:t>
            </w:r>
          </w:p>
        </w:tc>
        <w:tc>
          <w:tcPr>
            <w:tcW w:w="975" w:type="pct"/>
            <w:tcBorders>
              <w:top w:val="single" w:sz="4" w:space="0" w:color="auto"/>
              <w:left w:val="nil"/>
              <w:bottom w:val="single" w:sz="4" w:space="0" w:color="auto"/>
              <w:right w:val="single" w:sz="4" w:space="0" w:color="auto"/>
            </w:tcBorders>
            <w:shd w:val="clear" w:color="auto" w:fill="auto"/>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Количество государственных (муниципальных) услуг предоставленных традиционным способом нарастающим итогом с начала 2020 года, ед.</w:t>
            </w:r>
          </w:p>
        </w:tc>
      </w:tr>
      <w:tr w:rsidR="00536F29" w:rsidRPr="008D4C33" w:rsidTr="00536F29">
        <w:trPr>
          <w:trHeight w:val="1380"/>
        </w:trPr>
        <w:tc>
          <w:tcPr>
            <w:tcW w:w="394" w:type="pct"/>
            <w:vMerge w:val="restart"/>
            <w:tcBorders>
              <w:top w:val="nil"/>
              <w:left w:val="single" w:sz="4" w:space="0" w:color="auto"/>
              <w:bottom w:val="single" w:sz="4" w:space="0" w:color="000000"/>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w:t>
            </w:r>
          </w:p>
        </w:tc>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Отдел архитектуры и градостроительства Администрация муниципального образования "Майминский район"</w:t>
            </w: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Принятие документов, а также выдача решений о переводе или отказе в переводе жилого помещения в нежилое или нежилого помещения в жилое помещение</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25</w:t>
            </w:r>
          </w:p>
        </w:tc>
      </w:tr>
      <w:tr w:rsidR="00536F29" w:rsidRPr="008D4C33" w:rsidTr="00536F29">
        <w:trPr>
          <w:trHeight w:val="1770"/>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Выдача акта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3</w:t>
            </w:r>
          </w:p>
        </w:tc>
      </w:tr>
      <w:tr w:rsidR="00536F29" w:rsidRPr="008D4C33" w:rsidTr="00536F29">
        <w:trPr>
          <w:trHeight w:val="127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Прием заявлений и выдача документов о согласовании переустройства и (или) перепланирования жилого помещения по Майминскому району</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10</w:t>
            </w:r>
          </w:p>
        </w:tc>
      </w:tr>
      <w:tr w:rsidR="00536F29" w:rsidRPr="008D4C33" w:rsidTr="00536F29">
        <w:trPr>
          <w:trHeight w:val="67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Выдача градостроительного плана земельного участка</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28</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179</w:t>
            </w:r>
          </w:p>
        </w:tc>
      </w:tr>
      <w:tr w:rsidR="00536F29" w:rsidRPr="008D4C33" w:rsidTr="00536F29">
        <w:trPr>
          <w:trHeight w:val="960"/>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Выдача разрешений на установку рекламных конструкций (Майминский район)</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29</w:t>
            </w:r>
          </w:p>
        </w:tc>
      </w:tr>
      <w:tr w:rsidR="00536F29" w:rsidRPr="008D4C33" w:rsidTr="00536F29">
        <w:trPr>
          <w:trHeight w:val="70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Выдача разрешений на ввод объекта в эксплуатацию в Майминском районе</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25</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29</w:t>
            </w:r>
          </w:p>
        </w:tc>
      </w:tr>
      <w:tr w:rsidR="00536F29" w:rsidRPr="008D4C33" w:rsidTr="00536F29">
        <w:trPr>
          <w:trHeight w:val="61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Выдача разрешений на строительство (</w:t>
            </w:r>
            <w:r>
              <w:rPr>
                <w:rFonts w:ascii="Times New Roman" w:eastAsia="Times New Roman" w:hAnsi="Times New Roman" w:cs="Times New Roman"/>
                <w:color w:val="000000"/>
                <w:sz w:val="20"/>
                <w:szCs w:val="20"/>
                <w:lang w:eastAsia="ru-RU"/>
              </w:rPr>
              <w:t>М</w:t>
            </w:r>
            <w:r w:rsidRPr="00D36183">
              <w:rPr>
                <w:rFonts w:ascii="Times New Roman" w:eastAsia="Times New Roman" w:hAnsi="Times New Roman" w:cs="Times New Roman"/>
                <w:color w:val="000000"/>
                <w:sz w:val="20"/>
                <w:szCs w:val="20"/>
                <w:lang w:eastAsia="ru-RU"/>
              </w:rPr>
              <w:t>айминского района)</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25</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40</w:t>
            </w:r>
          </w:p>
        </w:tc>
      </w:tr>
      <w:tr w:rsidR="00536F29" w:rsidRPr="008D4C33" w:rsidTr="00536F29">
        <w:trPr>
          <w:trHeight w:val="1830"/>
        </w:trPr>
        <w:tc>
          <w:tcPr>
            <w:tcW w:w="394" w:type="pct"/>
            <w:vMerge w:val="restart"/>
            <w:tcBorders>
              <w:top w:val="nil"/>
              <w:left w:val="single" w:sz="4" w:space="0" w:color="auto"/>
              <w:bottom w:val="single" w:sz="4" w:space="0" w:color="000000"/>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w:t>
            </w:r>
          </w:p>
        </w:tc>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Управление образования Администрации муниципального образования "Майминский район"</w:t>
            </w: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Назначение и выплата компенсации части родительской платы за содержание ребенка в муниципальных образовательных организациях, реализующих основную общеобразовательную программу дошкольного образования</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9</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151</w:t>
            </w:r>
          </w:p>
        </w:tc>
      </w:tr>
      <w:tr w:rsidR="00536F29" w:rsidRPr="008D4C33" w:rsidTr="00536F29">
        <w:trPr>
          <w:trHeight w:val="1830"/>
        </w:trPr>
        <w:tc>
          <w:tcPr>
            <w:tcW w:w="394" w:type="pct"/>
            <w:vMerge/>
            <w:tcBorders>
              <w:top w:val="nil"/>
              <w:left w:val="single" w:sz="4" w:space="0" w:color="auto"/>
              <w:bottom w:val="single" w:sz="4" w:space="0" w:color="000000"/>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6D3C8B">
              <w:rPr>
                <w:rFonts w:ascii="Times New Roman" w:eastAsia="Times New Roman" w:hAnsi="Times New Roman" w:cs="Times New Roman"/>
                <w:color w:val="000000"/>
                <w:sz w:val="20"/>
                <w:szCs w:val="20"/>
                <w:lang w:eastAsia="ru-RU"/>
              </w:rPr>
              <w:t xml:space="preserve">Организация отдыха детей и подростков в каникулярное время в лагерях дневного пребывания, расположенных на базе подведомственных учреждений Управления образования Администрации муниципального образования </w:t>
            </w:r>
            <w:r>
              <w:rPr>
                <w:rFonts w:ascii="Times New Roman" w:eastAsia="Times New Roman" w:hAnsi="Times New Roman" w:cs="Times New Roman"/>
                <w:color w:val="000000"/>
                <w:sz w:val="20"/>
                <w:szCs w:val="20"/>
                <w:lang w:eastAsia="ru-RU"/>
              </w:rPr>
              <w:t>«</w:t>
            </w:r>
            <w:r w:rsidRPr="006D3C8B">
              <w:rPr>
                <w:rFonts w:ascii="Times New Roman" w:eastAsia="Times New Roman" w:hAnsi="Times New Roman" w:cs="Times New Roman"/>
                <w:color w:val="000000"/>
                <w:sz w:val="20"/>
                <w:szCs w:val="20"/>
                <w:lang w:eastAsia="ru-RU"/>
              </w:rPr>
              <w:t>Майминский район</w:t>
            </w:r>
            <w:r>
              <w:rPr>
                <w:rFonts w:ascii="Times New Roman" w:eastAsia="Times New Roman" w:hAnsi="Times New Roman" w:cs="Times New Roman"/>
                <w:color w:val="000000"/>
                <w:sz w:val="20"/>
                <w:szCs w:val="20"/>
                <w:lang w:eastAsia="ru-RU"/>
              </w:rPr>
              <w:t>»</w:t>
            </w:r>
          </w:p>
        </w:tc>
        <w:tc>
          <w:tcPr>
            <w:tcW w:w="974"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536F29" w:rsidRPr="008D4C33" w:rsidTr="00536F29">
        <w:trPr>
          <w:trHeight w:val="1830"/>
        </w:trPr>
        <w:tc>
          <w:tcPr>
            <w:tcW w:w="394" w:type="pct"/>
            <w:vMerge/>
            <w:tcBorders>
              <w:top w:val="nil"/>
              <w:left w:val="single" w:sz="4" w:space="0" w:color="auto"/>
              <w:bottom w:val="single" w:sz="4" w:space="0" w:color="000000"/>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6D3C8B">
              <w:rPr>
                <w:rFonts w:ascii="Times New Roman" w:eastAsia="Times New Roman" w:hAnsi="Times New Roman" w:cs="Times New Roman"/>
                <w:color w:val="000000"/>
                <w:sz w:val="20"/>
                <w:szCs w:val="20"/>
                <w:lang w:eastAsia="ru-RU"/>
              </w:rPr>
              <w:t>Предоставление дополнительного образования детям по дополнительным образовательным программам разной направленности на территории муниципального образования</w:t>
            </w:r>
          </w:p>
        </w:tc>
        <w:tc>
          <w:tcPr>
            <w:tcW w:w="974"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3082</w:t>
            </w:r>
          </w:p>
        </w:tc>
      </w:tr>
      <w:tr w:rsidR="00536F29" w:rsidRPr="008D4C33" w:rsidTr="00536F29">
        <w:trPr>
          <w:trHeight w:val="1113"/>
        </w:trPr>
        <w:tc>
          <w:tcPr>
            <w:tcW w:w="394" w:type="pct"/>
            <w:vMerge/>
            <w:tcBorders>
              <w:top w:val="nil"/>
              <w:left w:val="single" w:sz="4" w:space="0" w:color="auto"/>
              <w:bottom w:val="single" w:sz="4" w:space="0" w:color="000000"/>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tcPr>
          <w:p w:rsidR="00536F29" w:rsidRPr="006D3C8B"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A91F6C">
              <w:rPr>
                <w:rFonts w:ascii="Times New Roman" w:eastAsia="Times New Roman" w:hAnsi="Times New Roman" w:cs="Times New Roman"/>
                <w:color w:val="000000"/>
                <w:sz w:val="20"/>
                <w:szCs w:val="20"/>
                <w:lang w:eastAsia="ru-RU"/>
              </w:rPr>
              <w:t>Предоставление общедоступного и бесплатного основного общего, среднего (полного) общего образования</w:t>
            </w:r>
          </w:p>
        </w:tc>
        <w:tc>
          <w:tcPr>
            <w:tcW w:w="974" w:type="pct"/>
            <w:tcBorders>
              <w:top w:val="nil"/>
              <w:left w:val="nil"/>
              <w:bottom w:val="single" w:sz="4" w:space="0" w:color="auto"/>
              <w:right w:val="single" w:sz="4" w:space="0" w:color="auto"/>
            </w:tcBorders>
            <w:shd w:val="clear" w:color="auto" w:fill="auto"/>
            <w:vAlign w:val="center"/>
          </w:tcPr>
          <w:p w:rsidR="00536F29"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w:t>
            </w:r>
          </w:p>
        </w:tc>
        <w:tc>
          <w:tcPr>
            <w:tcW w:w="975" w:type="pct"/>
            <w:tcBorders>
              <w:top w:val="nil"/>
              <w:left w:val="nil"/>
              <w:bottom w:val="single" w:sz="4" w:space="0" w:color="auto"/>
              <w:right w:val="single" w:sz="4" w:space="0" w:color="auto"/>
            </w:tcBorders>
            <w:shd w:val="clear" w:color="auto" w:fill="auto"/>
            <w:vAlign w:val="center"/>
          </w:tcPr>
          <w:p w:rsidR="00536F29"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538</w:t>
            </w:r>
          </w:p>
        </w:tc>
      </w:tr>
      <w:tr w:rsidR="00536F29" w:rsidRPr="008D4C33" w:rsidTr="00536F29">
        <w:trPr>
          <w:trHeight w:val="166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Прием заявлений, постановка на учет детей и выдача направлений в образовательные учреждения муниципального образования, реализующие основную общеобразовательную программу дошкольного образования</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230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192</w:t>
            </w:r>
          </w:p>
        </w:tc>
      </w:tr>
      <w:tr w:rsidR="00536F29" w:rsidRPr="008D4C33" w:rsidTr="00536F29">
        <w:trPr>
          <w:trHeight w:val="930"/>
        </w:trPr>
        <w:tc>
          <w:tcPr>
            <w:tcW w:w="394" w:type="pct"/>
            <w:vMerge w:val="restart"/>
            <w:tcBorders>
              <w:top w:val="nil"/>
              <w:left w:val="single" w:sz="4" w:space="0" w:color="auto"/>
              <w:bottom w:val="single" w:sz="4" w:space="0" w:color="000000"/>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3</w:t>
            </w:r>
          </w:p>
        </w:tc>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Отдел земельных и имущественных отношений Администрации муниципального образования «Майминский район»</w:t>
            </w: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Выдача выписки из реестра муниципальной собственности</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17</w:t>
            </w:r>
          </w:p>
        </w:tc>
      </w:tr>
      <w:tr w:rsidR="00536F29" w:rsidRPr="008D4C33" w:rsidTr="00536F29">
        <w:trPr>
          <w:trHeight w:val="960"/>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Предоставление уведомления о наличии или отсутствии задолженности по арендной плате</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1004</w:t>
            </w:r>
          </w:p>
        </w:tc>
      </w:tr>
      <w:tr w:rsidR="00536F29" w:rsidRPr="008D4C33" w:rsidTr="00536F29">
        <w:trPr>
          <w:trHeight w:val="1260"/>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Бесплатное предоставление земельных участков в собственность отдельным категориям граждан для целей индивидуального жилищного строительства</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28</w:t>
            </w:r>
          </w:p>
        </w:tc>
      </w:tr>
      <w:tr w:rsidR="00536F29" w:rsidRPr="008D4C33" w:rsidTr="00536F29">
        <w:trPr>
          <w:trHeight w:val="85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Предоставление согласия на перевод земельного участка из одной категории в другую</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4</w:t>
            </w:r>
          </w:p>
        </w:tc>
      </w:tr>
      <w:tr w:rsidR="00536F29" w:rsidRPr="008D4C33" w:rsidTr="00536F29">
        <w:trPr>
          <w:trHeight w:val="1425"/>
        </w:trPr>
        <w:tc>
          <w:tcPr>
            <w:tcW w:w="394"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992" w:type="pct"/>
            <w:vMerge/>
            <w:tcBorders>
              <w:top w:val="nil"/>
              <w:left w:val="single" w:sz="4" w:space="0" w:color="auto"/>
              <w:bottom w:val="single" w:sz="4" w:space="0" w:color="000000"/>
              <w:right w:val="single" w:sz="4" w:space="0" w:color="auto"/>
            </w:tcBorders>
            <w:vAlign w:val="center"/>
            <w:hideMark/>
          </w:tcPr>
          <w:p w:rsidR="00536F29" w:rsidRPr="00D36183" w:rsidRDefault="00536F29" w:rsidP="00536F29">
            <w:pPr>
              <w:spacing w:after="0" w:line="240" w:lineRule="auto"/>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Предоставление в аренду, постоянное (бессрочное пользование, безвозмездное срочное пользование, собственность земельных участков, находящихся в государственной или муниципальной собственности</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87</w:t>
            </w:r>
          </w:p>
        </w:tc>
      </w:tr>
      <w:tr w:rsidR="00536F29" w:rsidRPr="008D4C33" w:rsidTr="00536F29">
        <w:trPr>
          <w:trHeight w:val="1549"/>
        </w:trPr>
        <w:tc>
          <w:tcPr>
            <w:tcW w:w="394" w:type="pct"/>
            <w:vMerge w:val="restart"/>
            <w:tcBorders>
              <w:top w:val="nil"/>
              <w:left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lastRenderedPageBreak/>
              <w:t>4</w:t>
            </w:r>
          </w:p>
        </w:tc>
        <w:tc>
          <w:tcPr>
            <w:tcW w:w="992" w:type="pct"/>
            <w:vMerge w:val="restart"/>
            <w:tcBorders>
              <w:top w:val="nil"/>
              <w:left w:val="nil"/>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Управление по трудовым и социальным вопросам Администрации муниципального образования  «Майминский район»</w:t>
            </w: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Постановка на учет граждан нуждающихся в жилых помещениях, предоставляемых по договорам социального найма на территории муниципального образования "Майминский район"</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sidRPr="00D36183">
              <w:rPr>
                <w:rFonts w:ascii="Times New Roman" w:eastAsia="Times New Roman" w:hAnsi="Times New Roman" w:cs="Times New Roman"/>
                <w:color w:val="000000"/>
                <w:sz w:val="20"/>
                <w:szCs w:val="20"/>
                <w:lang w:eastAsia="ru-RU"/>
              </w:rPr>
              <w:t>53</w:t>
            </w:r>
          </w:p>
        </w:tc>
      </w:tr>
      <w:tr w:rsidR="00536F29" w:rsidRPr="008D4C33" w:rsidTr="00536F29">
        <w:trPr>
          <w:trHeight w:val="898"/>
        </w:trPr>
        <w:tc>
          <w:tcPr>
            <w:tcW w:w="394" w:type="pct"/>
            <w:vMerge/>
            <w:tcBorders>
              <w:left w:val="single" w:sz="4" w:space="0" w:color="auto"/>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992" w:type="pct"/>
            <w:vMerge/>
            <w:tcBorders>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p>
        </w:tc>
        <w:tc>
          <w:tcPr>
            <w:tcW w:w="1665"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Назначение и выплата компенсации затрат гражданам на газификацию жилья</w:t>
            </w:r>
          </w:p>
        </w:tc>
        <w:tc>
          <w:tcPr>
            <w:tcW w:w="974"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975" w:type="pct"/>
            <w:tcBorders>
              <w:top w:val="nil"/>
              <w:left w:val="nil"/>
              <w:bottom w:val="single" w:sz="4" w:space="0" w:color="auto"/>
              <w:right w:val="single" w:sz="4" w:space="0" w:color="auto"/>
            </w:tcBorders>
            <w:shd w:val="clear" w:color="auto" w:fill="auto"/>
            <w:vAlign w:val="center"/>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536F29" w:rsidRPr="008D4C33" w:rsidTr="00536F29">
        <w:trPr>
          <w:trHeight w:val="315"/>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 </w:t>
            </w:r>
          </w:p>
        </w:tc>
        <w:tc>
          <w:tcPr>
            <w:tcW w:w="992"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ИТОГО</w:t>
            </w:r>
          </w:p>
        </w:tc>
        <w:tc>
          <w:tcPr>
            <w:tcW w:w="166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b/>
                <w:bCs/>
                <w:color w:val="000000"/>
                <w:sz w:val="20"/>
                <w:szCs w:val="20"/>
                <w:lang w:eastAsia="ru-RU"/>
              </w:rPr>
            </w:pPr>
            <w:r w:rsidRPr="00D36183">
              <w:rPr>
                <w:rFonts w:ascii="Times New Roman" w:eastAsia="Times New Roman" w:hAnsi="Times New Roman" w:cs="Times New Roman"/>
                <w:b/>
                <w:bCs/>
                <w:color w:val="000000"/>
                <w:sz w:val="20"/>
                <w:szCs w:val="20"/>
                <w:lang w:eastAsia="ru-RU"/>
              </w:rPr>
              <w:t> </w:t>
            </w:r>
          </w:p>
        </w:tc>
        <w:tc>
          <w:tcPr>
            <w:tcW w:w="974"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521</w:t>
            </w:r>
          </w:p>
        </w:tc>
        <w:tc>
          <w:tcPr>
            <w:tcW w:w="975" w:type="pct"/>
            <w:tcBorders>
              <w:top w:val="nil"/>
              <w:left w:val="nil"/>
              <w:bottom w:val="single" w:sz="4" w:space="0" w:color="auto"/>
              <w:right w:val="single" w:sz="4" w:space="0" w:color="auto"/>
            </w:tcBorders>
            <w:shd w:val="clear" w:color="auto" w:fill="auto"/>
            <w:vAlign w:val="center"/>
            <w:hideMark/>
          </w:tcPr>
          <w:p w:rsidR="00536F29" w:rsidRPr="00D36183" w:rsidRDefault="00536F29" w:rsidP="00536F2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5571</w:t>
            </w:r>
          </w:p>
        </w:tc>
      </w:tr>
    </w:tbl>
    <w:p w:rsidR="00536F29" w:rsidRDefault="00536F29" w:rsidP="00536F29">
      <w:pPr>
        <w:spacing w:after="0" w:line="240" w:lineRule="auto"/>
        <w:ind w:firstLine="709"/>
        <w:jc w:val="both"/>
        <w:rPr>
          <w:rFonts w:ascii="Times New Roman" w:hAnsi="Times New Roman" w:cs="Times New Roman"/>
          <w:sz w:val="28"/>
          <w:szCs w:val="28"/>
        </w:rPr>
      </w:pP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постоянной основе проводятся </w:t>
      </w:r>
      <w:r w:rsidRPr="008E3DF6">
        <w:rPr>
          <w:rFonts w:ascii="Times New Roman" w:hAnsi="Times New Roman" w:cs="Times New Roman"/>
          <w:sz w:val="28"/>
          <w:szCs w:val="28"/>
        </w:rPr>
        <w:t>мероприяти</w:t>
      </w:r>
      <w:r>
        <w:rPr>
          <w:rFonts w:ascii="Times New Roman" w:hAnsi="Times New Roman" w:cs="Times New Roman"/>
          <w:sz w:val="28"/>
          <w:szCs w:val="28"/>
        </w:rPr>
        <w:t>я</w:t>
      </w:r>
      <w:r w:rsidRPr="008E3DF6">
        <w:rPr>
          <w:rFonts w:ascii="Times New Roman" w:hAnsi="Times New Roman" w:cs="Times New Roman"/>
          <w:sz w:val="28"/>
          <w:szCs w:val="28"/>
        </w:rPr>
        <w:t xml:space="preserve"> по информированию граждан муниципальн</w:t>
      </w:r>
      <w:r>
        <w:rPr>
          <w:rFonts w:ascii="Times New Roman" w:hAnsi="Times New Roman" w:cs="Times New Roman"/>
          <w:sz w:val="28"/>
          <w:szCs w:val="28"/>
        </w:rPr>
        <w:t>ого</w:t>
      </w:r>
      <w:r w:rsidRPr="008E3DF6">
        <w:rPr>
          <w:rFonts w:ascii="Times New Roman" w:hAnsi="Times New Roman" w:cs="Times New Roman"/>
          <w:sz w:val="28"/>
          <w:szCs w:val="28"/>
        </w:rPr>
        <w:t xml:space="preserve"> образовани</w:t>
      </w:r>
      <w:r>
        <w:rPr>
          <w:rFonts w:ascii="Times New Roman" w:hAnsi="Times New Roman" w:cs="Times New Roman"/>
          <w:sz w:val="28"/>
          <w:szCs w:val="28"/>
        </w:rPr>
        <w:t>я</w:t>
      </w:r>
      <w:r w:rsidRPr="008E3DF6">
        <w:rPr>
          <w:rFonts w:ascii="Times New Roman" w:hAnsi="Times New Roman" w:cs="Times New Roman"/>
          <w:sz w:val="28"/>
          <w:szCs w:val="28"/>
        </w:rPr>
        <w:t xml:space="preserve"> о преимуществах получения государственных и муниципальных услуг в электронном виде</w:t>
      </w:r>
      <w:r>
        <w:rPr>
          <w:rFonts w:ascii="Times New Roman" w:hAnsi="Times New Roman" w:cs="Times New Roman"/>
          <w:sz w:val="28"/>
          <w:szCs w:val="28"/>
        </w:rPr>
        <w:t>, такие как:</w:t>
      </w:r>
      <w:r w:rsidRPr="008E3DF6">
        <w:rPr>
          <w:rFonts w:ascii="Times New Roman" w:hAnsi="Times New Roman" w:cs="Times New Roman"/>
          <w:sz w:val="28"/>
          <w:szCs w:val="28"/>
        </w:rPr>
        <w:t xml:space="preserve">  </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3DF6">
        <w:rPr>
          <w:rFonts w:ascii="Times New Roman" w:hAnsi="Times New Roman" w:cs="Times New Roman"/>
          <w:sz w:val="28"/>
          <w:szCs w:val="28"/>
        </w:rPr>
        <w:t xml:space="preserve">специалисты Администрации </w:t>
      </w:r>
      <w:r>
        <w:rPr>
          <w:rFonts w:ascii="Times New Roman" w:hAnsi="Times New Roman" w:cs="Times New Roman"/>
          <w:sz w:val="28"/>
          <w:szCs w:val="28"/>
        </w:rPr>
        <w:t>МО</w:t>
      </w:r>
      <w:r w:rsidRPr="008E3DF6">
        <w:rPr>
          <w:rFonts w:ascii="Times New Roman" w:hAnsi="Times New Roman" w:cs="Times New Roman"/>
          <w:sz w:val="28"/>
          <w:szCs w:val="28"/>
        </w:rPr>
        <w:t xml:space="preserve"> «Майминский район» и подведомственных учреждений, ответственные за предоставление муниципальных услуг в электронном виде, проводят консультирование граждан муниципального образования о возможности получения государственных и муниципальных услуг в электронном виде через Единый портал государственных и муниципальных услуг и об их преимуществах и информируют граждан о возможности получения государственных услуг через мобильные устройства под управлением операционных систем </w:t>
      </w:r>
      <w:r w:rsidRPr="008E3DF6">
        <w:rPr>
          <w:rFonts w:ascii="Times New Roman" w:hAnsi="Times New Roman" w:cs="Times New Roman"/>
          <w:sz w:val="28"/>
          <w:szCs w:val="28"/>
          <w:lang w:val="en-US"/>
        </w:rPr>
        <w:t>IOS</w:t>
      </w:r>
      <w:r w:rsidRPr="008E3DF6">
        <w:rPr>
          <w:rFonts w:ascii="Times New Roman" w:hAnsi="Times New Roman" w:cs="Times New Roman"/>
          <w:sz w:val="28"/>
          <w:szCs w:val="28"/>
        </w:rPr>
        <w:t xml:space="preserve"> и </w:t>
      </w:r>
      <w:r w:rsidRPr="008E3DF6">
        <w:rPr>
          <w:rFonts w:ascii="Times New Roman" w:hAnsi="Times New Roman" w:cs="Times New Roman"/>
          <w:sz w:val="28"/>
          <w:szCs w:val="28"/>
          <w:lang w:val="en-US"/>
        </w:rPr>
        <w:t>Android</w:t>
      </w:r>
      <w:r w:rsidRPr="008E3DF6">
        <w:rPr>
          <w:rFonts w:ascii="Times New Roman" w:hAnsi="Times New Roman" w:cs="Times New Roman"/>
          <w:sz w:val="28"/>
          <w:szCs w:val="28"/>
        </w:rPr>
        <w:t xml:space="preserve"> через мобильное приложение «Госуслуги»;</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3DF6">
        <w:rPr>
          <w:rFonts w:ascii="Times New Roman" w:hAnsi="Times New Roman" w:cs="Times New Roman"/>
          <w:sz w:val="28"/>
          <w:szCs w:val="28"/>
        </w:rPr>
        <w:t xml:space="preserve">на официальном сайте Администрации </w:t>
      </w:r>
      <w:r>
        <w:rPr>
          <w:rFonts w:ascii="Times New Roman" w:hAnsi="Times New Roman" w:cs="Times New Roman"/>
          <w:sz w:val="28"/>
          <w:szCs w:val="28"/>
        </w:rPr>
        <w:t>МО</w:t>
      </w:r>
      <w:r w:rsidRPr="008E3DF6">
        <w:rPr>
          <w:rFonts w:ascii="Times New Roman" w:hAnsi="Times New Roman" w:cs="Times New Roman"/>
          <w:sz w:val="28"/>
          <w:szCs w:val="28"/>
        </w:rPr>
        <w:t xml:space="preserve"> «Майминский район» размещена информация о предоставлении государственных, муниципальных услуг в электронном виде через ЕПГУ;</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8E3DF6">
        <w:rPr>
          <w:rFonts w:ascii="Times New Roman" w:hAnsi="Times New Roman" w:cs="Times New Roman"/>
          <w:sz w:val="28"/>
          <w:szCs w:val="28"/>
        </w:rPr>
        <w:t xml:space="preserve">а информационных стендах Администрации </w:t>
      </w:r>
      <w:r>
        <w:rPr>
          <w:rFonts w:ascii="Times New Roman" w:hAnsi="Times New Roman" w:cs="Times New Roman"/>
          <w:sz w:val="28"/>
          <w:szCs w:val="28"/>
        </w:rPr>
        <w:t>МО</w:t>
      </w:r>
      <w:r w:rsidRPr="008E3DF6">
        <w:rPr>
          <w:rFonts w:ascii="Times New Roman" w:hAnsi="Times New Roman" w:cs="Times New Roman"/>
          <w:sz w:val="28"/>
          <w:szCs w:val="28"/>
        </w:rPr>
        <w:t xml:space="preserve"> «Майминский район», Администраций сельских поселений </w:t>
      </w:r>
      <w:r>
        <w:rPr>
          <w:rFonts w:ascii="Times New Roman" w:hAnsi="Times New Roman" w:cs="Times New Roman"/>
          <w:sz w:val="28"/>
          <w:szCs w:val="28"/>
        </w:rPr>
        <w:t>МО</w:t>
      </w:r>
      <w:r w:rsidRPr="008E3DF6">
        <w:rPr>
          <w:rFonts w:ascii="Times New Roman" w:hAnsi="Times New Roman" w:cs="Times New Roman"/>
          <w:sz w:val="28"/>
          <w:szCs w:val="28"/>
        </w:rPr>
        <w:t xml:space="preserve"> «Майминский район», Управления образования Администрации </w:t>
      </w:r>
      <w:r>
        <w:rPr>
          <w:rFonts w:ascii="Times New Roman" w:hAnsi="Times New Roman" w:cs="Times New Roman"/>
          <w:sz w:val="28"/>
          <w:szCs w:val="28"/>
        </w:rPr>
        <w:t>МО</w:t>
      </w:r>
      <w:r w:rsidRPr="008E3DF6">
        <w:rPr>
          <w:rFonts w:ascii="Times New Roman" w:hAnsi="Times New Roman" w:cs="Times New Roman"/>
          <w:sz w:val="28"/>
          <w:szCs w:val="28"/>
        </w:rPr>
        <w:t xml:space="preserve"> «Майминский район» и учреждений, оказывающих услуги дошкольного образования, размещена информация о предоставлении государственных, муниципальных услуг в электронном виде</w:t>
      </w:r>
      <w:r>
        <w:rPr>
          <w:rFonts w:ascii="Times New Roman" w:hAnsi="Times New Roman" w:cs="Times New Roman"/>
          <w:sz w:val="28"/>
          <w:szCs w:val="28"/>
        </w:rPr>
        <w:t>;</w:t>
      </w:r>
      <w:r w:rsidRPr="008E3DF6">
        <w:rPr>
          <w:rFonts w:ascii="Times New Roman" w:hAnsi="Times New Roman" w:cs="Times New Roman"/>
          <w:sz w:val="28"/>
          <w:szCs w:val="28"/>
        </w:rPr>
        <w:t xml:space="preserve"> </w:t>
      </w:r>
    </w:p>
    <w:p w:rsidR="00536F29" w:rsidRDefault="00536F29" w:rsidP="00536F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E3DF6">
        <w:rPr>
          <w:rFonts w:ascii="Times New Roman" w:hAnsi="Times New Roman" w:cs="Times New Roman"/>
          <w:sz w:val="28"/>
          <w:szCs w:val="28"/>
        </w:rPr>
        <w:t xml:space="preserve">оборудован в здании Администрации </w:t>
      </w:r>
      <w:r>
        <w:rPr>
          <w:rFonts w:ascii="Times New Roman" w:hAnsi="Times New Roman" w:cs="Times New Roman"/>
          <w:sz w:val="28"/>
          <w:szCs w:val="28"/>
        </w:rPr>
        <w:t>МО</w:t>
      </w:r>
      <w:r w:rsidRPr="008E3DF6">
        <w:rPr>
          <w:rFonts w:ascii="Times New Roman" w:hAnsi="Times New Roman" w:cs="Times New Roman"/>
          <w:sz w:val="28"/>
          <w:szCs w:val="28"/>
        </w:rPr>
        <w:t xml:space="preserve"> «Майминский район» «гостевой компьютер»;</w:t>
      </w:r>
    </w:p>
    <w:p w:rsidR="00536F29" w:rsidRPr="008E3DF6" w:rsidRDefault="00536F29" w:rsidP="00536F29">
      <w:pPr>
        <w:spacing w:after="0" w:line="240" w:lineRule="auto"/>
        <w:ind w:firstLine="709"/>
        <w:jc w:val="both"/>
        <w:rPr>
          <w:rFonts w:ascii="Times New Roman" w:hAnsi="Times New Roman"/>
          <w:i/>
          <w:sz w:val="28"/>
          <w:szCs w:val="28"/>
        </w:rPr>
      </w:pPr>
      <w:r>
        <w:rPr>
          <w:rFonts w:ascii="Times New Roman" w:hAnsi="Times New Roman" w:cs="Times New Roman"/>
          <w:sz w:val="28"/>
          <w:szCs w:val="28"/>
        </w:rPr>
        <w:t xml:space="preserve">- </w:t>
      </w:r>
      <w:r w:rsidRPr="008E3DF6">
        <w:rPr>
          <w:rFonts w:ascii="Times New Roman" w:hAnsi="Times New Roman"/>
          <w:sz w:val="28"/>
          <w:szCs w:val="28"/>
        </w:rPr>
        <w:t>информационные материалы о возможности и преимуществах получения государственных и муниципальных услуг через ЕПГУ опубликованы в газете «Сельчанка»</w:t>
      </w:r>
      <w:r>
        <w:rPr>
          <w:rFonts w:ascii="Times New Roman" w:hAnsi="Times New Roman"/>
          <w:sz w:val="28"/>
          <w:szCs w:val="28"/>
        </w:rPr>
        <w:t>,</w:t>
      </w:r>
      <w:r w:rsidRPr="008E3DF6">
        <w:rPr>
          <w:rFonts w:ascii="Times New Roman" w:hAnsi="Times New Roman"/>
          <w:sz w:val="28"/>
          <w:szCs w:val="28"/>
        </w:rPr>
        <w:t xml:space="preserve"> </w:t>
      </w:r>
      <w:r>
        <w:rPr>
          <w:rFonts w:ascii="Times New Roman" w:hAnsi="Times New Roman"/>
          <w:sz w:val="28"/>
          <w:szCs w:val="28"/>
        </w:rPr>
        <w:t>а</w:t>
      </w:r>
      <w:r w:rsidRPr="008E3DF6">
        <w:rPr>
          <w:rFonts w:ascii="Times New Roman" w:hAnsi="Times New Roman"/>
          <w:sz w:val="28"/>
          <w:szCs w:val="28"/>
        </w:rPr>
        <w:t xml:space="preserve"> также размещение логотипа «Госуслуги»</w:t>
      </w:r>
      <w:r>
        <w:rPr>
          <w:rFonts w:ascii="Times New Roman" w:hAnsi="Times New Roman"/>
          <w:sz w:val="28"/>
          <w:szCs w:val="28"/>
        </w:rPr>
        <w:t>.</w:t>
      </w:r>
    </w:p>
    <w:p w:rsidR="00797969" w:rsidRDefault="00797969" w:rsidP="009A66EF">
      <w:pPr>
        <w:tabs>
          <w:tab w:val="left" w:pos="0"/>
        </w:tabs>
        <w:spacing w:after="0" w:line="240" w:lineRule="auto"/>
        <w:ind w:firstLine="709"/>
        <w:jc w:val="both"/>
        <w:rPr>
          <w:rFonts w:ascii="Times New Roman" w:hAnsi="Times New Roman" w:cs="Times New Roman"/>
          <w:sz w:val="28"/>
          <w:szCs w:val="28"/>
        </w:rPr>
      </w:pPr>
    </w:p>
    <w:p w:rsidR="00B27A35" w:rsidRDefault="00B27A35" w:rsidP="009A66E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Муниципальная программа </w:t>
      </w:r>
      <w:r w:rsidR="00E569F1">
        <w:rPr>
          <w:rFonts w:ascii="Times New Roman" w:hAnsi="Times New Roman" w:cs="Times New Roman"/>
          <w:b/>
          <w:sz w:val="28"/>
          <w:szCs w:val="28"/>
        </w:rPr>
        <w:t>МО</w:t>
      </w:r>
      <w:r>
        <w:rPr>
          <w:rFonts w:ascii="Times New Roman" w:hAnsi="Times New Roman" w:cs="Times New Roman"/>
          <w:b/>
          <w:sz w:val="28"/>
          <w:szCs w:val="28"/>
        </w:rPr>
        <w:t xml:space="preserve"> «Майминский район» </w:t>
      </w:r>
    </w:p>
    <w:p w:rsidR="00B27A35" w:rsidRDefault="00B27A35" w:rsidP="009A66E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«Развитие системы жизнеобеспечения</w:t>
      </w:r>
      <w:r w:rsidR="008F67DD">
        <w:rPr>
          <w:rFonts w:ascii="Times New Roman" w:hAnsi="Times New Roman" w:cs="Times New Roman"/>
          <w:b/>
          <w:sz w:val="28"/>
          <w:szCs w:val="28"/>
        </w:rPr>
        <w:t>,</w:t>
      </w:r>
      <w:r>
        <w:rPr>
          <w:rFonts w:ascii="Times New Roman" w:hAnsi="Times New Roman" w:cs="Times New Roman"/>
          <w:b/>
          <w:sz w:val="28"/>
          <w:szCs w:val="28"/>
        </w:rPr>
        <w:t xml:space="preserve"> жилищного строительства</w:t>
      </w:r>
      <w:r w:rsidR="008F67DD">
        <w:rPr>
          <w:rFonts w:ascii="Times New Roman" w:hAnsi="Times New Roman" w:cs="Times New Roman"/>
          <w:b/>
          <w:sz w:val="28"/>
          <w:szCs w:val="28"/>
        </w:rPr>
        <w:t xml:space="preserve"> и транспортного комплекса</w:t>
      </w:r>
      <w:r>
        <w:rPr>
          <w:rFonts w:ascii="Times New Roman" w:hAnsi="Times New Roman" w:cs="Times New Roman"/>
          <w:b/>
          <w:sz w:val="28"/>
          <w:szCs w:val="28"/>
        </w:rPr>
        <w:t xml:space="preserve"> МО «Майминский район» на 201</w:t>
      </w:r>
      <w:r w:rsidR="00B9758C">
        <w:rPr>
          <w:rFonts w:ascii="Times New Roman" w:hAnsi="Times New Roman" w:cs="Times New Roman"/>
          <w:b/>
          <w:sz w:val="28"/>
          <w:szCs w:val="28"/>
        </w:rPr>
        <w:t>9</w:t>
      </w:r>
      <w:r>
        <w:rPr>
          <w:rFonts w:ascii="Times New Roman" w:hAnsi="Times New Roman" w:cs="Times New Roman"/>
          <w:b/>
          <w:sz w:val="28"/>
          <w:szCs w:val="28"/>
        </w:rPr>
        <w:t>-20</w:t>
      </w:r>
      <w:r w:rsidR="00B9758C">
        <w:rPr>
          <w:rFonts w:ascii="Times New Roman" w:hAnsi="Times New Roman" w:cs="Times New Roman"/>
          <w:b/>
          <w:sz w:val="28"/>
          <w:szCs w:val="28"/>
        </w:rPr>
        <w:t>24</w:t>
      </w:r>
      <w:r>
        <w:rPr>
          <w:rFonts w:ascii="Times New Roman" w:hAnsi="Times New Roman" w:cs="Times New Roman"/>
          <w:b/>
          <w:sz w:val="28"/>
          <w:szCs w:val="28"/>
        </w:rPr>
        <w:t>гг.»</w:t>
      </w:r>
    </w:p>
    <w:p w:rsidR="00496C5D" w:rsidRDefault="00496C5D" w:rsidP="009A66EF">
      <w:pPr>
        <w:tabs>
          <w:tab w:val="left" w:pos="0"/>
        </w:tabs>
        <w:spacing w:after="0" w:line="240" w:lineRule="auto"/>
        <w:ind w:left="1467"/>
        <w:jc w:val="center"/>
        <w:rPr>
          <w:rFonts w:ascii="Times New Roman" w:hAnsi="Times New Roman" w:cs="Times New Roman"/>
          <w:b/>
          <w:sz w:val="28"/>
          <w:szCs w:val="28"/>
        </w:rPr>
      </w:pPr>
    </w:p>
    <w:p w:rsidR="008F67DD" w:rsidRDefault="008F67DD" w:rsidP="009A66E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w:t>
      </w:r>
      <w:proofErr w:type="gramStart"/>
      <w:r>
        <w:rPr>
          <w:rFonts w:ascii="Times New Roman" w:hAnsi="Times New Roman" w:cs="Times New Roman"/>
          <w:sz w:val="28"/>
          <w:szCs w:val="28"/>
        </w:rPr>
        <w:t xml:space="preserve">программа  </w:t>
      </w:r>
      <w:r w:rsidR="00E569F1">
        <w:rPr>
          <w:rFonts w:ascii="Times New Roman" w:hAnsi="Times New Roman" w:cs="Times New Roman"/>
          <w:sz w:val="28"/>
          <w:szCs w:val="28"/>
        </w:rPr>
        <w:t>МО</w:t>
      </w:r>
      <w:proofErr w:type="gramEnd"/>
      <w:r w:rsidRPr="002F7E45">
        <w:rPr>
          <w:rFonts w:ascii="Times New Roman" w:hAnsi="Times New Roman" w:cs="Times New Roman"/>
          <w:sz w:val="28"/>
          <w:szCs w:val="28"/>
        </w:rPr>
        <w:t xml:space="preserve"> «Майминский район» «</w:t>
      </w:r>
      <w:r w:rsidRPr="008F67DD">
        <w:rPr>
          <w:rFonts w:ascii="Times New Roman" w:hAnsi="Times New Roman" w:cs="Times New Roman"/>
          <w:sz w:val="28"/>
          <w:szCs w:val="28"/>
        </w:rPr>
        <w:t>Развитие системы жизнеобеспечения, жилищного строительства и транспортного комплекса</w:t>
      </w:r>
      <w:r w:rsidRPr="002F7E45">
        <w:rPr>
          <w:rFonts w:ascii="Times New Roman" w:hAnsi="Times New Roman" w:cs="Times New Roman"/>
          <w:sz w:val="28"/>
          <w:szCs w:val="28"/>
        </w:rPr>
        <w:t xml:space="preserve"> МО «Майминский район» на 201</w:t>
      </w:r>
      <w:r w:rsidR="005D695C">
        <w:rPr>
          <w:rFonts w:ascii="Times New Roman" w:hAnsi="Times New Roman" w:cs="Times New Roman"/>
          <w:sz w:val="28"/>
          <w:szCs w:val="28"/>
        </w:rPr>
        <w:t>9</w:t>
      </w:r>
      <w:r w:rsidRPr="002F7E45">
        <w:rPr>
          <w:rFonts w:ascii="Times New Roman" w:hAnsi="Times New Roman" w:cs="Times New Roman"/>
          <w:sz w:val="28"/>
          <w:szCs w:val="28"/>
        </w:rPr>
        <w:t>-20</w:t>
      </w:r>
      <w:r w:rsidR="005D695C">
        <w:rPr>
          <w:rFonts w:ascii="Times New Roman" w:hAnsi="Times New Roman" w:cs="Times New Roman"/>
          <w:sz w:val="28"/>
          <w:szCs w:val="28"/>
        </w:rPr>
        <w:t>24</w:t>
      </w:r>
      <w:r w:rsidRPr="002F7E45">
        <w:rPr>
          <w:rFonts w:ascii="Times New Roman" w:hAnsi="Times New Roman" w:cs="Times New Roman"/>
          <w:sz w:val="28"/>
          <w:szCs w:val="28"/>
        </w:rPr>
        <w:t>гг.»</w:t>
      </w:r>
      <w:r>
        <w:rPr>
          <w:rFonts w:ascii="Times New Roman" w:hAnsi="Times New Roman" w:cs="Times New Roman"/>
          <w:sz w:val="28"/>
          <w:szCs w:val="28"/>
        </w:rPr>
        <w:t xml:space="preserve"> утверждена </w:t>
      </w:r>
      <w:r>
        <w:rPr>
          <w:rFonts w:ascii="Times New Roman" w:hAnsi="Times New Roman" w:cs="Times New Roman"/>
          <w:sz w:val="28"/>
          <w:szCs w:val="28"/>
        </w:rPr>
        <w:lastRenderedPageBreak/>
        <w:t xml:space="preserve">Постановлением Администрации МО «Майминский район» от </w:t>
      </w:r>
      <w:r w:rsidR="005D695C">
        <w:rPr>
          <w:rFonts w:ascii="Times New Roman" w:hAnsi="Times New Roman" w:cs="Times New Roman"/>
          <w:sz w:val="28"/>
          <w:szCs w:val="28"/>
        </w:rPr>
        <w:t>31 июля 2018</w:t>
      </w:r>
      <w:r>
        <w:rPr>
          <w:rFonts w:ascii="Times New Roman" w:hAnsi="Times New Roman" w:cs="Times New Roman"/>
          <w:sz w:val="28"/>
          <w:szCs w:val="28"/>
        </w:rPr>
        <w:t xml:space="preserve"> года № </w:t>
      </w:r>
      <w:r w:rsidR="005D695C">
        <w:rPr>
          <w:rFonts w:ascii="Times New Roman" w:hAnsi="Times New Roman" w:cs="Times New Roman"/>
          <w:sz w:val="28"/>
          <w:szCs w:val="28"/>
        </w:rPr>
        <w:t>147</w:t>
      </w:r>
      <w:r>
        <w:rPr>
          <w:rFonts w:ascii="Times New Roman" w:hAnsi="Times New Roman" w:cs="Times New Roman"/>
          <w:sz w:val="28"/>
          <w:szCs w:val="28"/>
        </w:rPr>
        <w:t xml:space="preserve"> и разработана для достижения цели, направленной на</w:t>
      </w:r>
      <w:r w:rsidRPr="001F5A32">
        <w:rPr>
          <w:rFonts w:ascii="Times New Roman" w:hAnsi="Times New Roman" w:cs="Times New Roman"/>
          <w:sz w:val="28"/>
          <w:szCs w:val="28"/>
        </w:rPr>
        <w:t xml:space="preserve"> </w:t>
      </w:r>
      <w:r>
        <w:rPr>
          <w:rFonts w:ascii="Times New Roman" w:hAnsi="Times New Roman" w:cs="Times New Roman"/>
          <w:sz w:val="28"/>
          <w:szCs w:val="28"/>
        </w:rPr>
        <w:t>у</w:t>
      </w:r>
      <w:r w:rsidRPr="00E658B3">
        <w:rPr>
          <w:rFonts w:ascii="Times New Roman" w:hAnsi="Times New Roman" w:cs="Times New Roman"/>
          <w:sz w:val="28"/>
          <w:szCs w:val="28"/>
        </w:rPr>
        <w:t>стойчивое развитие</w:t>
      </w:r>
      <w:r w:rsidR="001818CA">
        <w:rPr>
          <w:rFonts w:ascii="Times New Roman" w:hAnsi="Times New Roman" w:cs="Times New Roman"/>
          <w:sz w:val="28"/>
          <w:szCs w:val="28"/>
        </w:rPr>
        <w:t xml:space="preserve"> системы </w:t>
      </w:r>
      <w:r w:rsidR="001818CA" w:rsidRPr="008F67DD">
        <w:rPr>
          <w:rFonts w:ascii="Times New Roman" w:hAnsi="Times New Roman" w:cs="Times New Roman"/>
          <w:sz w:val="28"/>
          <w:szCs w:val="28"/>
        </w:rPr>
        <w:t>жизнеобеспечения, жилищного строительства и транспортного комплекса</w:t>
      </w:r>
      <w:r w:rsidRPr="00E658B3">
        <w:rPr>
          <w:rFonts w:ascii="Times New Roman" w:hAnsi="Times New Roman" w:cs="Times New Roman"/>
          <w:sz w:val="28"/>
          <w:szCs w:val="28"/>
        </w:rPr>
        <w:t xml:space="preserve"> муниципального образования</w:t>
      </w:r>
      <w:r>
        <w:rPr>
          <w:rFonts w:ascii="Times New Roman" w:hAnsi="Times New Roman" w:cs="Times New Roman"/>
          <w:sz w:val="28"/>
          <w:szCs w:val="28"/>
        </w:rPr>
        <w:t xml:space="preserve">. </w:t>
      </w:r>
    </w:p>
    <w:p w:rsidR="00D67015" w:rsidRDefault="008F67DD" w:rsidP="009A66E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Администратор –</w:t>
      </w:r>
      <w:r w:rsidRPr="00374E11">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Администрация </w:t>
      </w:r>
      <w:r w:rsidR="00E569F1">
        <w:rPr>
          <w:rFonts w:ascii="Times New Roman" w:hAnsi="Times New Roman" w:cs="Times New Roman"/>
          <w:sz w:val="28"/>
          <w:szCs w:val="28"/>
        </w:rPr>
        <w:t>МО</w:t>
      </w:r>
      <w:r>
        <w:rPr>
          <w:rFonts w:ascii="Times New Roman" w:hAnsi="Times New Roman" w:cs="Times New Roman"/>
          <w:sz w:val="28"/>
          <w:szCs w:val="28"/>
        </w:rPr>
        <w:t xml:space="preserve"> «Майминский район»</w:t>
      </w:r>
      <w:r w:rsidR="00D67015">
        <w:rPr>
          <w:rFonts w:ascii="Times New Roman" w:hAnsi="Times New Roman" w:cs="Times New Roman"/>
          <w:sz w:val="28"/>
          <w:szCs w:val="28"/>
        </w:rPr>
        <w:t>.</w:t>
      </w:r>
    </w:p>
    <w:p w:rsidR="00D67015" w:rsidRDefault="008F67DD" w:rsidP="009A66EF">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Соисполнители</w:t>
      </w:r>
      <w:r w:rsidRPr="00D67015">
        <w:rPr>
          <w:rFonts w:ascii="Times New Roman" w:hAnsi="Times New Roman" w:cs="Times New Roman"/>
          <w:sz w:val="28"/>
          <w:szCs w:val="28"/>
        </w:rPr>
        <w:t xml:space="preserve">: </w:t>
      </w:r>
    </w:p>
    <w:p w:rsidR="00D67015" w:rsidRPr="00D67015" w:rsidRDefault="00D67015" w:rsidP="009A66EF">
      <w:pPr>
        <w:shd w:val="clear" w:color="auto" w:fill="FFFFFF"/>
        <w:spacing w:after="0" w:line="240" w:lineRule="auto"/>
        <w:ind w:firstLine="709"/>
        <w:jc w:val="both"/>
        <w:rPr>
          <w:rFonts w:ascii="Times New Roman" w:hAnsi="Times New Roman" w:cs="Times New Roman"/>
          <w:sz w:val="28"/>
          <w:szCs w:val="28"/>
        </w:rPr>
      </w:pPr>
      <w:r w:rsidRPr="00D67015">
        <w:rPr>
          <w:rFonts w:ascii="Times New Roman" w:hAnsi="Times New Roman" w:cs="Times New Roman"/>
          <w:sz w:val="28"/>
          <w:szCs w:val="28"/>
        </w:rPr>
        <w:t xml:space="preserve">- отдел жилищно-коммунального хозяйства Администрации </w:t>
      </w:r>
      <w:r w:rsidR="00AD7329">
        <w:rPr>
          <w:rFonts w:ascii="Times New Roman" w:hAnsi="Times New Roman" w:cs="Times New Roman"/>
          <w:sz w:val="28"/>
          <w:szCs w:val="28"/>
        </w:rPr>
        <w:t>МО</w:t>
      </w:r>
      <w:r w:rsidRPr="00D67015">
        <w:rPr>
          <w:rFonts w:ascii="Times New Roman" w:hAnsi="Times New Roman" w:cs="Times New Roman"/>
          <w:sz w:val="28"/>
          <w:szCs w:val="28"/>
        </w:rPr>
        <w:t xml:space="preserve"> «Майминский район»;</w:t>
      </w:r>
    </w:p>
    <w:p w:rsidR="00D67015" w:rsidRPr="00D67015" w:rsidRDefault="00D67015" w:rsidP="009A66EF">
      <w:pPr>
        <w:pStyle w:val="ConsPlusCell"/>
        <w:snapToGrid w:val="0"/>
        <w:ind w:firstLine="709"/>
        <w:jc w:val="both"/>
        <w:rPr>
          <w:rFonts w:ascii="Times New Roman" w:hAnsi="Times New Roman" w:cs="Times New Roman"/>
          <w:sz w:val="28"/>
          <w:szCs w:val="28"/>
        </w:rPr>
      </w:pPr>
      <w:r w:rsidRPr="00D67015">
        <w:rPr>
          <w:rFonts w:ascii="Times New Roman" w:hAnsi="Times New Roman" w:cs="Times New Roman"/>
          <w:sz w:val="28"/>
          <w:szCs w:val="28"/>
        </w:rPr>
        <w:t xml:space="preserve">-  </w:t>
      </w:r>
      <w:r w:rsidR="00692DD5">
        <w:rPr>
          <w:rFonts w:ascii="Times New Roman" w:hAnsi="Times New Roman" w:cs="Times New Roman"/>
          <w:sz w:val="28"/>
          <w:szCs w:val="28"/>
        </w:rPr>
        <w:t>управление по трудовым и социальным вопросам Администрации</w:t>
      </w:r>
      <w:r w:rsidRPr="00D67015">
        <w:rPr>
          <w:rFonts w:ascii="Times New Roman" w:hAnsi="Times New Roman" w:cs="Times New Roman"/>
          <w:sz w:val="28"/>
          <w:szCs w:val="28"/>
        </w:rPr>
        <w:t xml:space="preserve"> </w:t>
      </w:r>
      <w:r w:rsidR="00AD7329">
        <w:rPr>
          <w:rFonts w:ascii="Times New Roman" w:hAnsi="Times New Roman" w:cs="Times New Roman"/>
          <w:sz w:val="28"/>
          <w:szCs w:val="28"/>
        </w:rPr>
        <w:t>МО</w:t>
      </w:r>
      <w:r w:rsidRPr="00D67015">
        <w:rPr>
          <w:rFonts w:ascii="Times New Roman" w:hAnsi="Times New Roman" w:cs="Times New Roman"/>
          <w:sz w:val="28"/>
          <w:szCs w:val="28"/>
        </w:rPr>
        <w:t xml:space="preserve"> «Майминский район»;</w:t>
      </w:r>
    </w:p>
    <w:p w:rsidR="008F67DD" w:rsidRDefault="00D67015" w:rsidP="009A66EF">
      <w:pPr>
        <w:pStyle w:val="a3"/>
        <w:spacing w:after="0" w:line="240" w:lineRule="auto"/>
        <w:ind w:left="0" w:firstLine="709"/>
        <w:jc w:val="both"/>
        <w:rPr>
          <w:rFonts w:ascii="Times New Roman" w:hAnsi="Times New Roman" w:cs="Times New Roman"/>
          <w:sz w:val="28"/>
          <w:szCs w:val="28"/>
        </w:rPr>
      </w:pPr>
      <w:r w:rsidRPr="00D67015">
        <w:rPr>
          <w:rFonts w:ascii="Times New Roman" w:hAnsi="Times New Roman" w:cs="Times New Roman"/>
          <w:sz w:val="28"/>
          <w:szCs w:val="28"/>
        </w:rPr>
        <w:t xml:space="preserve">- управление образования Администрации </w:t>
      </w:r>
      <w:r w:rsidR="00AD7329">
        <w:rPr>
          <w:rFonts w:ascii="Times New Roman" w:hAnsi="Times New Roman" w:cs="Times New Roman"/>
          <w:sz w:val="28"/>
          <w:szCs w:val="28"/>
        </w:rPr>
        <w:t>МО</w:t>
      </w:r>
      <w:r w:rsidRPr="00D67015">
        <w:rPr>
          <w:rFonts w:ascii="Times New Roman" w:hAnsi="Times New Roman" w:cs="Times New Roman"/>
          <w:sz w:val="28"/>
          <w:szCs w:val="28"/>
        </w:rPr>
        <w:t xml:space="preserve"> «Майминский район»</w:t>
      </w:r>
      <w:r w:rsidR="00692DD5">
        <w:rPr>
          <w:rFonts w:ascii="Times New Roman" w:hAnsi="Times New Roman" w:cs="Times New Roman"/>
          <w:sz w:val="28"/>
          <w:szCs w:val="28"/>
        </w:rPr>
        <w:t>;</w:t>
      </w:r>
    </w:p>
    <w:p w:rsidR="00692DD5" w:rsidRDefault="00692DD5" w:rsidP="009A66E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муниципальное казенное учреждение «По делам ГОЧС и единая дежурно-диспетчерская служба МО «Майминский район» (далее – МКУ «По делам ГОЧС и ЕДДС МО «Майминский район».</w:t>
      </w:r>
    </w:p>
    <w:p w:rsidR="009A66EF" w:rsidRDefault="009A66EF" w:rsidP="009A66EF">
      <w:pPr>
        <w:tabs>
          <w:tab w:val="left" w:pos="0"/>
          <w:tab w:val="left" w:pos="1134"/>
        </w:tabs>
        <w:spacing w:after="0" w:line="240" w:lineRule="auto"/>
        <w:ind w:firstLine="709"/>
        <w:jc w:val="both"/>
        <w:rPr>
          <w:rFonts w:ascii="Times New Roman" w:hAnsi="Times New Roman" w:cs="Times New Roman"/>
          <w:sz w:val="28"/>
          <w:szCs w:val="28"/>
          <w:lang w:eastAsia="ru-RU"/>
        </w:rPr>
      </w:pPr>
      <w:proofErr w:type="gramStart"/>
      <w:r w:rsidRPr="00572BB5">
        <w:rPr>
          <w:rFonts w:ascii="Times New Roman" w:hAnsi="Times New Roman" w:cs="Times New Roman"/>
          <w:sz w:val="28"/>
          <w:szCs w:val="28"/>
          <w:lang w:eastAsia="ru-RU"/>
        </w:rPr>
        <w:t>Муниципальная  программа</w:t>
      </w:r>
      <w:proofErr w:type="gramEnd"/>
      <w:r w:rsidRPr="00572BB5">
        <w:rPr>
          <w:rFonts w:ascii="Times New Roman" w:hAnsi="Times New Roman" w:cs="Times New Roman"/>
          <w:sz w:val="28"/>
          <w:szCs w:val="28"/>
          <w:lang w:eastAsia="ru-RU"/>
        </w:rPr>
        <w:t xml:space="preserve"> реализована на уровне высокоэффективная (коэффициент эффективности муниципальной программы составляет </w:t>
      </w:r>
      <w:r w:rsidR="00692DD5" w:rsidRPr="00572BB5">
        <w:rPr>
          <w:rFonts w:ascii="Times New Roman" w:hAnsi="Times New Roman" w:cs="Times New Roman"/>
          <w:sz w:val="28"/>
          <w:szCs w:val="28"/>
          <w:lang w:eastAsia="ru-RU"/>
        </w:rPr>
        <w:t>8,6</w:t>
      </w:r>
      <w:r w:rsidR="00572BB5" w:rsidRPr="00572BB5">
        <w:rPr>
          <w:rFonts w:ascii="Times New Roman" w:hAnsi="Times New Roman" w:cs="Times New Roman"/>
          <w:sz w:val="28"/>
          <w:szCs w:val="28"/>
          <w:lang w:eastAsia="ru-RU"/>
        </w:rPr>
        <w:t>5</w:t>
      </w:r>
      <w:r w:rsidRPr="00572BB5">
        <w:rPr>
          <w:rFonts w:ascii="Times New Roman" w:hAnsi="Times New Roman" w:cs="Times New Roman"/>
          <w:sz w:val="28"/>
          <w:szCs w:val="28"/>
          <w:lang w:eastAsia="ru-RU"/>
        </w:rPr>
        <w:t>).</w:t>
      </w:r>
    </w:p>
    <w:p w:rsidR="009A66EF" w:rsidRPr="00532BE0" w:rsidRDefault="009A66EF" w:rsidP="009A66EF">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Реализация мероприятий муниципальной программы 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3"/>
        <w:gridCol w:w="2386"/>
        <w:gridCol w:w="1239"/>
        <w:gridCol w:w="1028"/>
        <w:gridCol w:w="1181"/>
        <w:gridCol w:w="1398"/>
        <w:gridCol w:w="1729"/>
      </w:tblGrid>
      <w:tr w:rsidR="002A5073" w:rsidTr="002A5073">
        <w:trPr>
          <w:trHeight w:val="600"/>
        </w:trPr>
        <w:tc>
          <w:tcPr>
            <w:tcW w:w="205" w:type="pct"/>
            <w:vMerge w:val="restar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277" w:type="pct"/>
            <w:vMerge w:val="restar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663" w:type="pct"/>
            <w:vMerge w:val="restar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82" w:type="pct"/>
            <w:gridSpan w:val="2"/>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48" w:type="pct"/>
            <w:vMerge w:val="restar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925" w:type="pct"/>
            <w:vMerge w:val="restar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2A5073" w:rsidTr="002A5073">
        <w:trPr>
          <w:trHeight w:val="765"/>
        </w:trPr>
        <w:tc>
          <w:tcPr>
            <w:tcW w:w="205" w:type="pct"/>
            <w:vMerge/>
            <w:vAlign w:val="center"/>
          </w:tcPr>
          <w:p w:rsidR="002A5073" w:rsidRDefault="002A5073" w:rsidP="00941265">
            <w:pPr>
              <w:snapToGrid w:val="0"/>
              <w:spacing w:after="0" w:line="240" w:lineRule="auto"/>
              <w:rPr>
                <w:rFonts w:ascii="Times New Roman" w:hAnsi="Times New Roman"/>
                <w:color w:val="000000"/>
                <w:sz w:val="20"/>
                <w:szCs w:val="20"/>
              </w:rPr>
            </w:pPr>
          </w:p>
        </w:tc>
        <w:tc>
          <w:tcPr>
            <w:tcW w:w="1277" w:type="pct"/>
            <w:vMerge/>
            <w:vAlign w:val="center"/>
          </w:tcPr>
          <w:p w:rsidR="002A5073" w:rsidRDefault="002A5073" w:rsidP="00941265">
            <w:pPr>
              <w:snapToGrid w:val="0"/>
              <w:spacing w:after="0" w:line="240" w:lineRule="auto"/>
              <w:rPr>
                <w:rFonts w:ascii="Times New Roman" w:hAnsi="Times New Roman"/>
                <w:color w:val="000000"/>
                <w:sz w:val="20"/>
                <w:szCs w:val="20"/>
              </w:rPr>
            </w:pPr>
          </w:p>
        </w:tc>
        <w:tc>
          <w:tcPr>
            <w:tcW w:w="663" w:type="pct"/>
            <w:vMerge/>
            <w:vAlign w:val="center"/>
          </w:tcPr>
          <w:p w:rsidR="002A5073" w:rsidRDefault="002A5073" w:rsidP="00941265">
            <w:pPr>
              <w:snapToGrid w:val="0"/>
              <w:spacing w:after="0" w:line="240" w:lineRule="auto"/>
              <w:rPr>
                <w:rFonts w:ascii="Times New Roman" w:hAnsi="Times New Roman"/>
                <w:color w:val="000000"/>
                <w:sz w:val="20"/>
                <w:szCs w:val="20"/>
              </w:rPr>
            </w:pPr>
          </w:p>
        </w:tc>
        <w:tc>
          <w:tcPr>
            <w:tcW w:w="550" w:type="pc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32" w:type="pct"/>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48" w:type="pct"/>
            <w:vMerge/>
            <w:vAlign w:val="center"/>
          </w:tcPr>
          <w:p w:rsidR="002A5073" w:rsidRDefault="002A5073" w:rsidP="00941265">
            <w:pPr>
              <w:snapToGrid w:val="0"/>
              <w:spacing w:after="0" w:line="240" w:lineRule="auto"/>
              <w:rPr>
                <w:rFonts w:ascii="Times New Roman" w:hAnsi="Times New Roman"/>
                <w:color w:val="000000"/>
                <w:sz w:val="20"/>
                <w:szCs w:val="20"/>
              </w:rPr>
            </w:pPr>
          </w:p>
        </w:tc>
        <w:tc>
          <w:tcPr>
            <w:tcW w:w="925" w:type="pct"/>
            <w:vMerge/>
            <w:vAlign w:val="center"/>
          </w:tcPr>
          <w:p w:rsidR="002A5073" w:rsidRDefault="002A5073" w:rsidP="00941265">
            <w:pPr>
              <w:snapToGrid w:val="0"/>
              <w:spacing w:after="0" w:line="240" w:lineRule="auto"/>
              <w:rPr>
                <w:rFonts w:ascii="Times New Roman" w:hAnsi="Times New Roman"/>
                <w:color w:val="000000"/>
                <w:sz w:val="20"/>
                <w:szCs w:val="20"/>
              </w:rPr>
            </w:pPr>
          </w:p>
        </w:tc>
      </w:tr>
      <w:tr w:rsidR="005D695C" w:rsidTr="002A5073">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277" w:type="pct"/>
            <w:vAlign w:val="bottom"/>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мероприятий по проведению профилактики правонарушений</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550" w:type="pct"/>
            <w:vAlign w:val="center"/>
          </w:tcPr>
          <w:p w:rsidR="005D695C" w:rsidRPr="005D695C" w:rsidRDefault="00692DD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632" w:type="pct"/>
            <w:vAlign w:val="center"/>
          </w:tcPr>
          <w:p w:rsidR="005D695C" w:rsidRPr="005D695C" w:rsidRDefault="00692DD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748" w:type="pct"/>
            <w:vAlign w:val="center"/>
          </w:tcPr>
          <w:p w:rsidR="005D695C" w:rsidRDefault="00692DD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925" w:type="pct"/>
            <w:vAlign w:val="center"/>
          </w:tcPr>
          <w:p w:rsidR="005D695C" w:rsidRDefault="00692DD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5D695C" w:rsidTr="002A5073">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1277" w:type="pct"/>
            <w:vAlign w:val="bottom"/>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молодых семей и молодых специалистов, улучшивших жилищные условия за счет социальных выплат</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550" w:type="pct"/>
            <w:vAlign w:val="center"/>
          </w:tcPr>
          <w:p w:rsidR="005D695C" w:rsidRPr="005D695C" w:rsidRDefault="00692DD5">
            <w:pPr>
              <w:jc w:val="center"/>
              <w:rPr>
                <w:rFonts w:ascii="Times New Roman" w:hAnsi="Times New Roman" w:cs="Times New Roman"/>
                <w:color w:val="000000"/>
                <w:sz w:val="20"/>
                <w:szCs w:val="20"/>
              </w:rPr>
            </w:pPr>
            <w:r>
              <w:rPr>
                <w:rFonts w:ascii="Times New Roman" w:hAnsi="Times New Roman" w:cs="Times New Roman"/>
                <w:color w:val="000000"/>
                <w:sz w:val="20"/>
                <w:szCs w:val="20"/>
              </w:rPr>
              <w:t>2,70</w:t>
            </w:r>
          </w:p>
        </w:tc>
        <w:tc>
          <w:tcPr>
            <w:tcW w:w="632" w:type="pct"/>
            <w:vAlign w:val="center"/>
          </w:tcPr>
          <w:p w:rsidR="005D695C" w:rsidRPr="005D695C" w:rsidRDefault="00692DD5">
            <w:pPr>
              <w:jc w:val="center"/>
              <w:rPr>
                <w:rFonts w:ascii="Times New Roman" w:hAnsi="Times New Roman" w:cs="Times New Roman"/>
                <w:color w:val="000000"/>
                <w:sz w:val="20"/>
                <w:szCs w:val="20"/>
              </w:rPr>
            </w:pPr>
            <w:r>
              <w:rPr>
                <w:rFonts w:ascii="Times New Roman" w:hAnsi="Times New Roman" w:cs="Times New Roman"/>
                <w:color w:val="000000"/>
                <w:sz w:val="20"/>
                <w:szCs w:val="20"/>
              </w:rPr>
              <w:t>2,70</w:t>
            </w:r>
          </w:p>
        </w:tc>
        <w:tc>
          <w:tcPr>
            <w:tcW w:w="748" w:type="pct"/>
            <w:vAlign w:val="center"/>
          </w:tcPr>
          <w:p w:rsidR="005D695C" w:rsidRDefault="00692DD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925" w:type="pct"/>
            <w:vAlign w:val="center"/>
          </w:tcPr>
          <w:p w:rsidR="005D695C" w:rsidRDefault="00692DD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5D695C" w:rsidTr="005D695C">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277" w:type="pct"/>
            <w:vAlign w:val="bottom"/>
          </w:tcPr>
          <w:p w:rsidR="005D695C" w:rsidRPr="005D695C" w:rsidRDefault="005D695C" w:rsidP="00692DD5">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w:t>
            </w:r>
          </w:p>
        </w:tc>
        <w:tc>
          <w:tcPr>
            <w:tcW w:w="550" w:type="pct"/>
            <w:vAlign w:val="center"/>
          </w:tcPr>
          <w:p w:rsidR="005D695C" w:rsidRPr="005D695C" w:rsidRDefault="00692DD5">
            <w:pPr>
              <w:jc w:val="center"/>
              <w:rPr>
                <w:rFonts w:ascii="Times New Roman" w:hAnsi="Times New Roman" w:cs="Times New Roman"/>
                <w:color w:val="000000"/>
                <w:sz w:val="20"/>
                <w:szCs w:val="20"/>
              </w:rPr>
            </w:pPr>
            <w:r>
              <w:rPr>
                <w:rFonts w:ascii="Times New Roman" w:hAnsi="Times New Roman" w:cs="Times New Roman"/>
                <w:color w:val="000000"/>
                <w:sz w:val="20"/>
                <w:szCs w:val="20"/>
              </w:rPr>
              <w:t>1,60</w:t>
            </w:r>
          </w:p>
        </w:tc>
        <w:tc>
          <w:tcPr>
            <w:tcW w:w="632" w:type="pct"/>
            <w:vAlign w:val="center"/>
          </w:tcPr>
          <w:p w:rsidR="005D695C" w:rsidRPr="005D695C" w:rsidRDefault="00572BB5" w:rsidP="000A69F1">
            <w:pPr>
              <w:jc w:val="center"/>
              <w:rPr>
                <w:rFonts w:ascii="Times New Roman" w:hAnsi="Times New Roman" w:cs="Times New Roman"/>
                <w:color w:val="000000"/>
                <w:sz w:val="20"/>
                <w:szCs w:val="20"/>
              </w:rPr>
            </w:pPr>
            <w:r>
              <w:rPr>
                <w:rFonts w:ascii="Times New Roman" w:hAnsi="Times New Roman" w:cs="Times New Roman"/>
                <w:color w:val="000000"/>
                <w:sz w:val="20"/>
                <w:szCs w:val="20"/>
              </w:rPr>
              <w:t>1,09</w:t>
            </w:r>
          </w:p>
        </w:tc>
        <w:tc>
          <w:tcPr>
            <w:tcW w:w="748" w:type="pct"/>
            <w:vAlign w:val="center"/>
          </w:tcPr>
          <w:p w:rsidR="005D695C" w:rsidRDefault="00572BB5" w:rsidP="00C4605E">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-0,51</w:t>
            </w:r>
          </w:p>
        </w:tc>
        <w:tc>
          <w:tcPr>
            <w:tcW w:w="925" w:type="pct"/>
            <w:vAlign w:val="center"/>
          </w:tcPr>
          <w:p w:rsidR="005D695C" w:rsidRDefault="00572BB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68,13</w:t>
            </w:r>
          </w:p>
        </w:tc>
      </w:tr>
      <w:tr w:rsidR="005D695C" w:rsidTr="002A5073">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277" w:type="pct"/>
            <w:vAlign w:val="center"/>
          </w:tcPr>
          <w:p w:rsidR="005D695C" w:rsidRPr="005D695C" w:rsidRDefault="005D695C" w:rsidP="005D695C">
            <w:pPr>
              <w:jc w:val="both"/>
              <w:rPr>
                <w:rFonts w:ascii="Times New Roman" w:hAnsi="Times New Roman" w:cs="Times New Roman"/>
                <w:sz w:val="20"/>
                <w:szCs w:val="20"/>
              </w:rPr>
            </w:pPr>
            <w:r w:rsidRPr="005D695C">
              <w:rPr>
                <w:rFonts w:ascii="Times New Roman" w:hAnsi="Times New Roman" w:cs="Times New Roman"/>
                <w:sz w:val="20"/>
                <w:szCs w:val="20"/>
              </w:rPr>
              <w:t>Доля аварийных квартир, из которых переселены граждане в общем количестве аварийных квартир</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w:t>
            </w:r>
          </w:p>
        </w:tc>
        <w:tc>
          <w:tcPr>
            <w:tcW w:w="550"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32" w:type="pct"/>
            <w:vAlign w:val="center"/>
          </w:tcPr>
          <w:p w:rsidR="005D695C"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r w:rsidR="005D695C" w:rsidTr="002A5073">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5</w:t>
            </w:r>
          </w:p>
        </w:tc>
        <w:tc>
          <w:tcPr>
            <w:tcW w:w="1277" w:type="pct"/>
            <w:vAlign w:val="center"/>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Протяженность отремонтированных тепловых сетей</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м.</w:t>
            </w:r>
          </w:p>
        </w:tc>
        <w:tc>
          <w:tcPr>
            <w:tcW w:w="550"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350,00</w:t>
            </w:r>
          </w:p>
        </w:tc>
        <w:tc>
          <w:tcPr>
            <w:tcW w:w="632"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314,00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-36,00</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89,71</w:t>
            </w:r>
          </w:p>
        </w:tc>
      </w:tr>
      <w:tr w:rsidR="005D695C" w:rsidTr="005D695C">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277" w:type="pct"/>
            <w:vAlign w:val="bottom"/>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 xml:space="preserve">Протяженность газопровода введенного в эксплуатацию </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м.</w:t>
            </w:r>
          </w:p>
        </w:tc>
        <w:tc>
          <w:tcPr>
            <w:tcW w:w="550"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6000,00</w:t>
            </w:r>
          </w:p>
        </w:tc>
        <w:tc>
          <w:tcPr>
            <w:tcW w:w="632" w:type="pct"/>
            <w:vAlign w:val="center"/>
          </w:tcPr>
          <w:p w:rsidR="005D695C"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10223,00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4223</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170,38</w:t>
            </w:r>
          </w:p>
        </w:tc>
      </w:tr>
      <w:tr w:rsidR="005D695C" w:rsidTr="005D695C">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277" w:type="pct"/>
            <w:vAlign w:val="bottom"/>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Протяженность водопровода введенного в эксплуатацию</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м.</w:t>
            </w:r>
          </w:p>
        </w:tc>
        <w:tc>
          <w:tcPr>
            <w:tcW w:w="550"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32" w:type="pct"/>
            <w:vAlign w:val="center"/>
          </w:tcPr>
          <w:p w:rsidR="005D695C"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r w:rsidR="005D695C" w:rsidTr="005D695C">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1277" w:type="pct"/>
            <w:vAlign w:val="center"/>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многоквартирных домов, на которых выполнены  работы по капитальному ремонту общего имущества</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550"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632" w:type="pct"/>
            <w:vAlign w:val="center"/>
          </w:tcPr>
          <w:p w:rsidR="005D695C"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8,00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200,00</w:t>
            </w:r>
          </w:p>
        </w:tc>
      </w:tr>
      <w:tr w:rsidR="005D695C" w:rsidTr="005D695C">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277" w:type="pct"/>
            <w:vAlign w:val="bottom"/>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граждан, получивших свидетельство о предоставлении социальной выплаты на строительство (приобретение) жилья в сельской местности</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550" w:type="pct"/>
            <w:vAlign w:val="center"/>
          </w:tcPr>
          <w:p w:rsidR="005D695C" w:rsidRPr="005D695C" w:rsidRDefault="002A6BA8">
            <w:pPr>
              <w:jc w:val="center"/>
              <w:rPr>
                <w:rFonts w:ascii="Times New Roman" w:hAnsi="Times New Roman" w:cs="Times New Roman"/>
                <w:sz w:val="20"/>
                <w:szCs w:val="20"/>
              </w:rPr>
            </w:pPr>
            <w:r>
              <w:rPr>
                <w:rFonts w:ascii="Times New Roman" w:hAnsi="Times New Roman" w:cs="Times New Roman"/>
                <w:sz w:val="20"/>
                <w:szCs w:val="20"/>
              </w:rPr>
              <w:t>2,00</w:t>
            </w:r>
          </w:p>
        </w:tc>
        <w:tc>
          <w:tcPr>
            <w:tcW w:w="632"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7,00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350,00</w:t>
            </w:r>
          </w:p>
        </w:tc>
      </w:tr>
      <w:tr w:rsidR="005D695C" w:rsidTr="00572BB5">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1277" w:type="pct"/>
            <w:vAlign w:val="bottom"/>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w:t>
            </w:r>
          </w:p>
        </w:tc>
        <w:tc>
          <w:tcPr>
            <w:tcW w:w="550" w:type="pct"/>
            <w:vAlign w:val="center"/>
          </w:tcPr>
          <w:p w:rsidR="005D695C" w:rsidRPr="005D695C" w:rsidRDefault="002A6BA8">
            <w:pPr>
              <w:jc w:val="center"/>
              <w:rPr>
                <w:rFonts w:ascii="Times New Roman" w:hAnsi="Times New Roman" w:cs="Times New Roman"/>
                <w:sz w:val="20"/>
                <w:szCs w:val="20"/>
              </w:rPr>
            </w:pPr>
            <w:r>
              <w:rPr>
                <w:rFonts w:ascii="Times New Roman" w:hAnsi="Times New Roman" w:cs="Times New Roman"/>
                <w:sz w:val="20"/>
                <w:szCs w:val="20"/>
              </w:rPr>
              <w:t>49,78</w:t>
            </w:r>
          </w:p>
        </w:tc>
        <w:tc>
          <w:tcPr>
            <w:tcW w:w="632" w:type="pct"/>
            <w:shd w:val="clear" w:color="auto" w:fill="auto"/>
            <w:vAlign w:val="center"/>
          </w:tcPr>
          <w:p w:rsidR="005D695C" w:rsidRPr="005D695C" w:rsidRDefault="00572BB5" w:rsidP="00C4605E">
            <w:pPr>
              <w:jc w:val="center"/>
              <w:rPr>
                <w:rFonts w:ascii="Times New Roman" w:hAnsi="Times New Roman" w:cs="Times New Roman"/>
                <w:color w:val="000000"/>
                <w:sz w:val="20"/>
                <w:szCs w:val="20"/>
              </w:rPr>
            </w:pPr>
            <w:r>
              <w:rPr>
                <w:rFonts w:ascii="Times New Roman" w:hAnsi="Times New Roman" w:cs="Times New Roman"/>
                <w:color w:val="000000"/>
                <w:sz w:val="20"/>
                <w:szCs w:val="20"/>
              </w:rPr>
              <w:t>57,47</w:t>
            </w:r>
          </w:p>
        </w:tc>
        <w:tc>
          <w:tcPr>
            <w:tcW w:w="748" w:type="pct"/>
            <w:vAlign w:val="center"/>
          </w:tcPr>
          <w:p w:rsidR="005D695C" w:rsidRDefault="00572BB5" w:rsidP="00C4605E">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7,69</w:t>
            </w:r>
          </w:p>
        </w:tc>
        <w:tc>
          <w:tcPr>
            <w:tcW w:w="925" w:type="pct"/>
            <w:vAlign w:val="center"/>
          </w:tcPr>
          <w:p w:rsidR="005D695C" w:rsidRDefault="00572BB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115,45</w:t>
            </w:r>
          </w:p>
        </w:tc>
      </w:tr>
      <w:tr w:rsidR="005D695C" w:rsidTr="002A5073">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277" w:type="pct"/>
            <w:vAlign w:val="center"/>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 xml:space="preserve">Протяженность </w:t>
            </w:r>
            <w:r w:rsidR="00553413" w:rsidRPr="005D695C">
              <w:rPr>
                <w:rFonts w:ascii="Times New Roman" w:hAnsi="Times New Roman" w:cs="Times New Roman"/>
                <w:color w:val="000000"/>
                <w:sz w:val="20"/>
                <w:szCs w:val="20"/>
              </w:rPr>
              <w:t>отремонтированных</w:t>
            </w:r>
            <w:r w:rsidRPr="005D695C">
              <w:rPr>
                <w:rFonts w:ascii="Times New Roman" w:hAnsi="Times New Roman" w:cs="Times New Roman"/>
                <w:color w:val="000000"/>
                <w:sz w:val="20"/>
                <w:szCs w:val="20"/>
              </w:rPr>
              <w:t xml:space="preserve"> автодорог  </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км</w:t>
            </w:r>
          </w:p>
        </w:tc>
        <w:tc>
          <w:tcPr>
            <w:tcW w:w="550" w:type="pct"/>
            <w:vAlign w:val="center"/>
          </w:tcPr>
          <w:p w:rsidR="005D695C" w:rsidRPr="005D695C" w:rsidRDefault="002A6BA8">
            <w:pPr>
              <w:jc w:val="center"/>
              <w:rPr>
                <w:rFonts w:ascii="Times New Roman" w:hAnsi="Times New Roman" w:cs="Times New Roman"/>
                <w:sz w:val="20"/>
                <w:szCs w:val="20"/>
              </w:rPr>
            </w:pPr>
            <w:r>
              <w:rPr>
                <w:rFonts w:ascii="Times New Roman" w:hAnsi="Times New Roman" w:cs="Times New Roman"/>
                <w:sz w:val="20"/>
                <w:szCs w:val="20"/>
              </w:rPr>
              <w:t>0,15</w:t>
            </w:r>
          </w:p>
        </w:tc>
        <w:tc>
          <w:tcPr>
            <w:tcW w:w="632"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2,52</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2,37</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1680,00</w:t>
            </w:r>
          </w:p>
        </w:tc>
      </w:tr>
      <w:tr w:rsidR="005D695C" w:rsidTr="002A5073">
        <w:trPr>
          <w:trHeight w:val="300"/>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1277" w:type="pct"/>
            <w:vAlign w:val="center"/>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установленных дорожных знаков</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550" w:type="pct"/>
            <w:vAlign w:val="center"/>
          </w:tcPr>
          <w:p w:rsidR="005D695C" w:rsidRPr="005D695C" w:rsidRDefault="002A6BA8">
            <w:pPr>
              <w:jc w:val="center"/>
              <w:rPr>
                <w:rFonts w:ascii="Times New Roman" w:hAnsi="Times New Roman" w:cs="Times New Roman"/>
                <w:sz w:val="20"/>
                <w:szCs w:val="20"/>
              </w:rPr>
            </w:pPr>
            <w:r>
              <w:rPr>
                <w:rFonts w:ascii="Times New Roman" w:hAnsi="Times New Roman" w:cs="Times New Roman"/>
                <w:sz w:val="20"/>
                <w:szCs w:val="20"/>
              </w:rPr>
              <w:t>20,00</w:t>
            </w:r>
          </w:p>
        </w:tc>
        <w:tc>
          <w:tcPr>
            <w:tcW w:w="632" w:type="pct"/>
            <w:vAlign w:val="center"/>
          </w:tcPr>
          <w:p w:rsidR="005D695C"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5D695C" w:rsidTr="002A6BA8">
        <w:trPr>
          <w:trHeight w:val="1901"/>
        </w:trPr>
        <w:tc>
          <w:tcPr>
            <w:tcW w:w="205" w:type="pct"/>
            <w:vAlign w:val="center"/>
          </w:tcPr>
          <w:p w:rsidR="005D695C" w:rsidRDefault="005D695C"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1277" w:type="pct"/>
            <w:vAlign w:val="center"/>
          </w:tcPr>
          <w:p w:rsidR="005D695C" w:rsidRPr="005D695C" w:rsidRDefault="005D695C" w:rsidP="005D695C">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проведенных мероприятий  по предупреждению терроризма и экстремизма, а также минимизация и ликвидация последствий их проявлений</w:t>
            </w:r>
          </w:p>
        </w:tc>
        <w:tc>
          <w:tcPr>
            <w:tcW w:w="663" w:type="pct"/>
            <w:vAlign w:val="center"/>
          </w:tcPr>
          <w:p w:rsidR="005D695C" w:rsidRPr="005D695C" w:rsidRDefault="005D695C">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550" w:type="pct"/>
            <w:vAlign w:val="center"/>
          </w:tcPr>
          <w:p w:rsidR="005D695C"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tcW w:w="632" w:type="pct"/>
            <w:vAlign w:val="center"/>
          </w:tcPr>
          <w:p w:rsidR="005D695C"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748"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14,00</w:t>
            </w:r>
          </w:p>
        </w:tc>
        <w:tc>
          <w:tcPr>
            <w:tcW w:w="925" w:type="pct"/>
            <w:vAlign w:val="center"/>
          </w:tcPr>
          <w:p w:rsidR="005D695C"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333,33</w:t>
            </w:r>
          </w:p>
        </w:tc>
      </w:tr>
      <w:tr w:rsidR="00692DD5" w:rsidTr="002A6BA8">
        <w:trPr>
          <w:trHeight w:val="1250"/>
        </w:trPr>
        <w:tc>
          <w:tcPr>
            <w:tcW w:w="205" w:type="pct"/>
            <w:vAlign w:val="center"/>
          </w:tcPr>
          <w:p w:rsidR="00692DD5" w:rsidRDefault="00692DD5"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1277" w:type="pct"/>
            <w:vAlign w:val="center"/>
          </w:tcPr>
          <w:p w:rsidR="00692DD5" w:rsidRPr="005D695C" w:rsidRDefault="00692DD5" w:rsidP="005D695C">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Количество проведенных мероприятий по предупреждению и </w:t>
            </w:r>
            <w:r>
              <w:rPr>
                <w:rFonts w:ascii="Times New Roman" w:hAnsi="Times New Roman" w:cs="Times New Roman"/>
                <w:color w:val="000000"/>
                <w:sz w:val="20"/>
                <w:szCs w:val="20"/>
              </w:rPr>
              <w:lastRenderedPageBreak/>
              <w:t>ликвидации чрезвычайных ситуаций</w:t>
            </w:r>
          </w:p>
        </w:tc>
        <w:tc>
          <w:tcPr>
            <w:tcW w:w="663" w:type="pct"/>
            <w:vAlign w:val="center"/>
          </w:tcPr>
          <w:p w:rsidR="00692DD5" w:rsidRPr="005D695C" w:rsidRDefault="00692DD5">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ед</w:t>
            </w:r>
          </w:p>
        </w:tc>
        <w:tc>
          <w:tcPr>
            <w:tcW w:w="550" w:type="pct"/>
            <w:vAlign w:val="center"/>
          </w:tcPr>
          <w:p w:rsidR="00692DD5" w:rsidRPr="005D695C" w:rsidRDefault="002A6BA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32" w:type="pct"/>
            <w:vAlign w:val="center"/>
          </w:tcPr>
          <w:p w:rsidR="00692DD5" w:rsidRPr="005D695C" w:rsidRDefault="002A6BA8" w:rsidP="00553413">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748" w:type="pct"/>
            <w:vAlign w:val="center"/>
          </w:tcPr>
          <w:p w:rsidR="00692DD5"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925" w:type="pct"/>
            <w:vAlign w:val="center"/>
          </w:tcPr>
          <w:p w:rsidR="00692DD5" w:rsidRDefault="002A6BA8"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bl>
    <w:p w:rsidR="002A5073" w:rsidRDefault="002A5073" w:rsidP="002A5073">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572BB5">
        <w:rPr>
          <w:rFonts w:ascii="Times New Roman" w:hAnsi="Times New Roman" w:cs="Times New Roman"/>
          <w:sz w:val="28"/>
          <w:szCs w:val="28"/>
        </w:rPr>
        <w:lastRenderedPageBreak/>
        <w:t xml:space="preserve">Из </w:t>
      </w:r>
      <w:r w:rsidR="00553413" w:rsidRPr="00572BB5">
        <w:rPr>
          <w:rFonts w:ascii="Times New Roman" w:hAnsi="Times New Roman" w:cs="Times New Roman"/>
          <w:sz w:val="28"/>
          <w:szCs w:val="28"/>
        </w:rPr>
        <w:t>1</w:t>
      </w:r>
      <w:r w:rsidR="002A6BA8" w:rsidRPr="00572BB5">
        <w:rPr>
          <w:rFonts w:ascii="Times New Roman" w:hAnsi="Times New Roman" w:cs="Times New Roman"/>
          <w:sz w:val="28"/>
          <w:szCs w:val="28"/>
        </w:rPr>
        <w:t>4</w:t>
      </w:r>
      <w:r w:rsidRPr="00572BB5">
        <w:rPr>
          <w:rFonts w:ascii="Times New Roman" w:hAnsi="Times New Roman" w:cs="Times New Roman"/>
          <w:sz w:val="28"/>
          <w:szCs w:val="28"/>
        </w:rPr>
        <w:t xml:space="preserve"> целевых показателей муниципальной программы </w:t>
      </w:r>
      <w:r w:rsidR="002A6BA8" w:rsidRPr="00572BB5">
        <w:rPr>
          <w:rFonts w:ascii="Times New Roman" w:hAnsi="Times New Roman" w:cs="Times New Roman"/>
          <w:sz w:val="28"/>
          <w:szCs w:val="28"/>
        </w:rPr>
        <w:t>6</w:t>
      </w:r>
      <w:r w:rsidRPr="00572BB5">
        <w:rPr>
          <w:rFonts w:ascii="Times New Roman" w:hAnsi="Times New Roman" w:cs="Times New Roman"/>
          <w:sz w:val="28"/>
          <w:szCs w:val="28"/>
        </w:rPr>
        <w:t xml:space="preserve"> показателей перевыполнены</w:t>
      </w:r>
      <w:r w:rsidR="00553413" w:rsidRPr="00572BB5">
        <w:rPr>
          <w:rFonts w:ascii="Times New Roman" w:hAnsi="Times New Roman" w:cs="Times New Roman"/>
          <w:sz w:val="28"/>
          <w:szCs w:val="28"/>
        </w:rPr>
        <w:t xml:space="preserve">, </w:t>
      </w:r>
      <w:r w:rsidR="002A6BA8" w:rsidRPr="00572BB5">
        <w:rPr>
          <w:rFonts w:ascii="Times New Roman" w:hAnsi="Times New Roman" w:cs="Times New Roman"/>
          <w:sz w:val="28"/>
          <w:szCs w:val="28"/>
        </w:rPr>
        <w:t>6</w:t>
      </w:r>
      <w:r w:rsidR="00553413" w:rsidRPr="00572BB5">
        <w:rPr>
          <w:rFonts w:ascii="Times New Roman" w:hAnsi="Times New Roman" w:cs="Times New Roman"/>
          <w:sz w:val="28"/>
          <w:szCs w:val="28"/>
        </w:rPr>
        <w:t xml:space="preserve"> показател</w:t>
      </w:r>
      <w:r w:rsidR="002A6BA8" w:rsidRPr="00572BB5">
        <w:rPr>
          <w:rFonts w:ascii="Times New Roman" w:hAnsi="Times New Roman" w:cs="Times New Roman"/>
          <w:sz w:val="28"/>
          <w:szCs w:val="28"/>
        </w:rPr>
        <w:t>ей</w:t>
      </w:r>
      <w:r w:rsidR="00553413" w:rsidRPr="00572BB5">
        <w:rPr>
          <w:rFonts w:ascii="Times New Roman" w:hAnsi="Times New Roman" w:cs="Times New Roman"/>
          <w:sz w:val="28"/>
          <w:szCs w:val="28"/>
        </w:rPr>
        <w:t xml:space="preserve"> выполнены</w:t>
      </w:r>
      <w:r w:rsidRPr="00572BB5">
        <w:rPr>
          <w:rFonts w:ascii="Times New Roman" w:hAnsi="Times New Roman" w:cs="Times New Roman"/>
          <w:sz w:val="28"/>
          <w:szCs w:val="28"/>
        </w:rPr>
        <w:t xml:space="preserve"> и по </w:t>
      </w:r>
      <w:r w:rsidR="000A69F1" w:rsidRPr="00572BB5">
        <w:rPr>
          <w:rFonts w:ascii="Times New Roman" w:hAnsi="Times New Roman" w:cs="Times New Roman"/>
          <w:sz w:val="28"/>
          <w:szCs w:val="28"/>
        </w:rPr>
        <w:t>2</w:t>
      </w:r>
      <w:r w:rsidRPr="00572BB5">
        <w:rPr>
          <w:rFonts w:ascii="Times New Roman" w:hAnsi="Times New Roman" w:cs="Times New Roman"/>
          <w:sz w:val="28"/>
          <w:szCs w:val="28"/>
        </w:rPr>
        <w:t xml:space="preserve"> показателям цели не достигнуты.</w:t>
      </w:r>
      <w:r>
        <w:rPr>
          <w:rFonts w:ascii="Times New Roman" w:hAnsi="Times New Roman" w:cs="Times New Roman"/>
          <w:sz w:val="28"/>
          <w:szCs w:val="28"/>
        </w:rPr>
        <w:t xml:space="preserve">  </w:t>
      </w:r>
    </w:p>
    <w:p w:rsidR="002A5073" w:rsidRDefault="002A5073" w:rsidP="002A507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42381">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муниципальной </w:t>
      </w:r>
      <w:r w:rsidR="00572BB5">
        <w:rPr>
          <w:rFonts w:ascii="Times New Roman" w:hAnsi="Times New Roman" w:cs="Times New Roman"/>
          <w:sz w:val="28"/>
          <w:szCs w:val="28"/>
        </w:rPr>
        <w:t xml:space="preserve">программы </w:t>
      </w:r>
      <w:r w:rsidR="00572BB5" w:rsidRPr="00C42381">
        <w:rPr>
          <w:rFonts w:ascii="Times New Roman" w:hAnsi="Times New Roman" w:cs="Times New Roman"/>
          <w:sz w:val="28"/>
          <w:szCs w:val="28"/>
        </w:rPr>
        <w:t>в</w:t>
      </w:r>
      <w:r w:rsidRPr="00C42381">
        <w:rPr>
          <w:rFonts w:ascii="Times New Roman" w:hAnsi="Times New Roman" w:cs="Times New Roman"/>
          <w:sz w:val="28"/>
          <w:szCs w:val="28"/>
        </w:rPr>
        <w:t xml:space="preserve"> 20</w:t>
      </w:r>
      <w:r w:rsidR="002A6BA8">
        <w:rPr>
          <w:rFonts w:ascii="Times New Roman" w:hAnsi="Times New Roman" w:cs="Times New Roman"/>
          <w:sz w:val="28"/>
          <w:szCs w:val="28"/>
        </w:rPr>
        <w:t>20</w:t>
      </w:r>
      <w:r w:rsidRPr="00C42381">
        <w:rPr>
          <w:rFonts w:ascii="Times New Roman" w:hAnsi="Times New Roman" w:cs="Times New Roman"/>
          <w:sz w:val="28"/>
          <w:szCs w:val="28"/>
        </w:rPr>
        <w:t xml:space="preserve"> году предусмотрено за счет всех источников финансирования </w:t>
      </w:r>
      <w:r w:rsidR="002A6BA8">
        <w:rPr>
          <w:rFonts w:ascii="Times New Roman" w:hAnsi="Times New Roman" w:cs="Times New Roman"/>
          <w:sz w:val="28"/>
          <w:szCs w:val="28"/>
        </w:rPr>
        <w:t>279050,89425</w:t>
      </w:r>
      <w:r w:rsidRPr="00B51129">
        <w:rPr>
          <w:rFonts w:ascii="Times New Roman" w:hAnsi="Times New Roman" w:cs="Times New Roman"/>
          <w:sz w:val="28"/>
          <w:szCs w:val="28"/>
        </w:rPr>
        <w:t xml:space="preserve"> </w:t>
      </w:r>
      <w:r w:rsidRPr="00C42381">
        <w:rPr>
          <w:rFonts w:ascii="Times New Roman" w:hAnsi="Times New Roman" w:cs="Times New Roman"/>
          <w:sz w:val="28"/>
          <w:szCs w:val="28"/>
        </w:rPr>
        <w:t xml:space="preserve">тыс. рублей, </w:t>
      </w:r>
      <w:r>
        <w:rPr>
          <w:rFonts w:ascii="Times New Roman" w:hAnsi="Times New Roman" w:cs="Times New Roman"/>
          <w:sz w:val="28"/>
          <w:szCs w:val="28"/>
        </w:rPr>
        <w:t xml:space="preserve">фактические </w:t>
      </w:r>
      <w:r w:rsidRPr="00C42381">
        <w:rPr>
          <w:rFonts w:ascii="Times New Roman" w:hAnsi="Times New Roman" w:cs="Times New Roman"/>
          <w:sz w:val="28"/>
          <w:szCs w:val="28"/>
        </w:rPr>
        <w:t>расходы</w:t>
      </w:r>
      <w:r>
        <w:rPr>
          <w:rFonts w:ascii="Times New Roman" w:hAnsi="Times New Roman" w:cs="Times New Roman"/>
          <w:sz w:val="28"/>
          <w:szCs w:val="28"/>
        </w:rPr>
        <w:t xml:space="preserve"> составили </w:t>
      </w:r>
      <w:r w:rsidR="002A6BA8">
        <w:rPr>
          <w:rFonts w:ascii="Times New Roman" w:hAnsi="Times New Roman" w:cs="Times New Roman"/>
          <w:sz w:val="28"/>
          <w:szCs w:val="28"/>
        </w:rPr>
        <w:t>237450,97837</w:t>
      </w:r>
      <w:r>
        <w:rPr>
          <w:rFonts w:ascii="Times New Roman" w:hAnsi="Times New Roman" w:cs="Times New Roman"/>
          <w:sz w:val="28"/>
          <w:szCs w:val="28"/>
        </w:rPr>
        <w:t xml:space="preserve"> тыс. руб.</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Муниципальная программа </w:t>
      </w:r>
      <w:r w:rsidRPr="00C42381">
        <w:rPr>
          <w:rFonts w:ascii="Times New Roman" w:hAnsi="Times New Roman" w:cs="Times New Roman"/>
          <w:sz w:val="28"/>
          <w:szCs w:val="28"/>
        </w:rPr>
        <w:t>исполнен</w:t>
      </w:r>
      <w:r>
        <w:rPr>
          <w:rFonts w:ascii="Times New Roman" w:hAnsi="Times New Roman" w:cs="Times New Roman"/>
          <w:sz w:val="28"/>
          <w:szCs w:val="28"/>
        </w:rPr>
        <w:t>а</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2A6BA8">
        <w:rPr>
          <w:rFonts w:ascii="Times New Roman" w:hAnsi="Times New Roman" w:cs="Times New Roman"/>
          <w:sz w:val="28"/>
          <w:szCs w:val="28"/>
        </w:rPr>
        <w:t>85,09</w:t>
      </w:r>
      <w:r>
        <w:rPr>
          <w:rFonts w:ascii="Times New Roman" w:hAnsi="Times New Roman" w:cs="Times New Roman"/>
          <w:sz w:val="28"/>
          <w:szCs w:val="28"/>
        </w:rPr>
        <w:t>%</w:t>
      </w:r>
      <w:r w:rsidRPr="00C42381">
        <w:rPr>
          <w:rFonts w:ascii="Times New Roman" w:hAnsi="Times New Roman" w:cs="Times New Roman"/>
          <w:sz w:val="28"/>
          <w:szCs w:val="28"/>
        </w:rPr>
        <w:t xml:space="preserve"> от плана.</w:t>
      </w:r>
      <w:r>
        <w:rPr>
          <w:rFonts w:ascii="Times New Roman" w:hAnsi="Times New Roman" w:cs="Times New Roman"/>
          <w:sz w:val="28"/>
          <w:szCs w:val="28"/>
        </w:rPr>
        <w:t xml:space="preserve"> </w:t>
      </w:r>
    </w:p>
    <w:p w:rsidR="002A5073" w:rsidRDefault="002A5073" w:rsidP="002A507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2001"/>
        <w:gridCol w:w="1816"/>
        <w:gridCol w:w="1405"/>
        <w:gridCol w:w="1391"/>
        <w:gridCol w:w="1298"/>
        <w:gridCol w:w="1433"/>
      </w:tblGrid>
      <w:tr w:rsidR="002A5073" w:rsidRPr="008665FB" w:rsidTr="00941265">
        <w:trPr>
          <w:trHeight w:val="623"/>
        </w:trPr>
        <w:tc>
          <w:tcPr>
            <w:tcW w:w="1066" w:type="pct"/>
            <w:vMerge w:val="restart"/>
            <w:tcBorders>
              <w:top w:val="single" w:sz="4" w:space="0" w:color="auto"/>
              <w:left w:val="single" w:sz="4" w:space="0" w:color="auto"/>
              <w:bottom w:val="single" w:sz="4" w:space="0" w:color="000000"/>
              <w:right w:val="single" w:sz="4" w:space="0" w:color="auto"/>
            </w:tcBorders>
            <w:shd w:val="clear" w:color="auto" w:fill="auto"/>
            <w:tcMar>
              <w:top w:w="16" w:type="dxa"/>
              <w:left w:w="16" w:type="dxa"/>
              <w:bottom w:w="0" w:type="dxa"/>
              <w:right w:w="16" w:type="dxa"/>
            </w:tcMar>
            <w:vAlign w:val="center"/>
            <w:hideMark/>
          </w:tcPr>
          <w:p w:rsidR="002A5073" w:rsidRPr="008665FB"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Направление/  муниципальная программа</w:t>
            </w:r>
          </w:p>
        </w:tc>
        <w:tc>
          <w:tcPr>
            <w:tcW w:w="3934" w:type="pct"/>
            <w:gridSpan w:val="5"/>
            <w:tcBorders>
              <w:top w:val="single" w:sz="4" w:space="0" w:color="auto"/>
              <w:left w:val="nil"/>
              <w:bottom w:val="single" w:sz="4" w:space="0" w:color="auto"/>
              <w:right w:val="single" w:sz="4" w:space="0" w:color="000000"/>
            </w:tcBorders>
            <w:shd w:val="clear" w:color="auto" w:fill="auto"/>
            <w:tcMar>
              <w:top w:w="16" w:type="dxa"/>
              <w:left w:w="16" w:type="dxa"/>
              <w:bottom w:w="0" w:type="dxa"/>
              <w:right w:w="16" w:type="dxa"/>
            </w:tcMar>
            <w:vAlign w:val="center"/>
            <w:hideMark/>
          </w:tcPr>
          <w:p w:rsidR="002A5073" w:rsidRPr="008665FB"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Объем расходов, тыс. руб.</w:t>
            </w:r>
          </w:p>
        </w:tc>
      </w:tr>
      <w:tr w:rsidR="002A5073" w:rsidRPr="00C83FA7" w:rsidTr="002A6BA8">
        <w:trPr>
          <w:trHeight w:val="1740"/>
        </w:trPr>
        <w:tc>
          <w:tcPr>
            <w:tcW w:w="1066" w:type="pct"/>
            <w:vMerge/>
            <w:tcBorders>
              <w:top w:val="single" w:sz="4" w:space="0" w:color="auto"/>
              <w:left w:val="single" w:sz="4" w:space="0" w:color="auto"/>
              <w:bottom w:val="single" w:sz="4" w:space="0" w:color="000000"/>
              <w:right w:val="single" w:sz="4" w:space="0" w:color="auto"/>
            </w:tcBorders>
            <w:vAlign w:val="center"/>
            <w:hideMark/>
          </w:tcPr>
          <w:p w:rsidR="002A5073" w:rsidRPr="008665FB" w:rsidRDefault="002A5073" w:rsidP="00941265">
            <w:pPr>
              <w:spacing w:after="0" w:line="240" w:lineRule="auto"/>
              <w:rPr>
                <w:rFonts w:ascii="Times New Roman" w:hAnsi="Times New Roman" w:cs="Times New Roman"/>
                <w:color w:val="000000"/>
                <w:sz w:val="24"/>
                <w:szCs w:val="24"/>
              </w:rPr>
            </w:pPr>
          </w:p>
        </w:tc>
        <w:tc>
          <w:tcPr>
            <w:tcW w:w="967"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5073" w:rsidRPr="008665FB"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Источник</w:t>
            </w:r>
          </w:p>
        </w:tc>
        <w:tc>
          <w:tcPr>
            <w:tcW w:w="760"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5073" w:rsidRPr="008665FB"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План</w:t>
            </w:r>
          </w:p>
        </w:tc>
        <w:tc>
          <w:tcPr>
            <w:tcW w:w="752"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5073" w:rsidRPr="008665FB"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Факт</w:t>
            </w:r>
          </w:p>
        </w:tc>
        <w:tc>
          <w:tcPr>
            <w:tcW w:w="69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5073" w:rsidRPr="008665FB"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Уровень исполнения, %</w:t>
            </w:r>
          </w:p>
        </w:tc>
        <w:tc>
          <w:tcPr>
            <w:tcW w:w="764"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5073" w:rsidRPr="00C83FA7" w:rsidRDefault="002A5073" w:rsidP="00941265">
            <w:pPr>
              <w:spacing w:after="0" w:line="240" w:lineRule="auto"/>
              <w:jc w:val="center"/>
              <w:rPr>
                <w:rFonts w:ascii="Times New Roman" w:hAnsi="Times New Roman" w:cs="Times New Roman"/>
                <w:color w:val="000000"/>
                <w:sz w:val="24"/>
                <w:szCs w:val="24"/>
              </w:rPr>
            </w:pPr>
            <w:r w:rsidRPr="008665FB">
              <w:rPr>
                <w:rFonts w:ascii="Times New Roman" w:hAnsi="Times New Roman" w:cs="Times New Roman"/>
                <w:color w:val="000000"/>
                <w:sz w:val="24"/>
                <w:szCs w:val="24"/>
              </w:rPr>
              <w:t>Доля фактического объема расходов в общем объеме, %</w:t>
            </w:r>
          </w:p>
        </w:tc>
      </w:tr>
      <w:tr w:rsidR="002A6BA8" w:rsidRPr="00C83FA7" w:rsidTr="002A6BA8">
        <w:trPr>
          <w:trHeight w:val="645"/>
        </w:trPr>
        <w:tc>
          <w:tcPr>
            <w:tcW w:w="1066" w:type="pct"/>
            <w:vMerge w:val="restart"/>
            <w:tcBorders>
              <w:top w:val="nil"/>
              <w:left w:val="single" w:sz="4" w:space="0" w:color="auto"/>
              <w:bottom w:val="single" w:sz="4" w:space="0" w:color="000000"/>
              <w:right w:val="single" w:sz="4" w:space="0" w:color="auto"/>
            </w:tcBorders>
            <w:shd w:val="clear" w:color="auto" w:fill="auto"/>
            <w:tcMar>
              <w:top w:w="16" w:type="dxa"/>
              <w:left w:w="16" w:type="dxa"/>
              <w:bottom w:w="0" w:type="dxa"/>
              <w:right w:w="16" w:type="dxa"/>
            </w:tcMar>
            <w:vAlign w:val="center"/>
            <w:hideMark/>
          </w:tcPr>
          <w:p w:rsidR="002A6BA8" w:rsidRPr="00C83FA7" w:rsidRDefault="002A6BA8" w:rsidP="002A6BA8">
            <w:pPr>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Развитие системы жизнеобеспечения, жилищного строительства и транспортного комплекса</w:t>
            </w:r>
          </w:p>
        </w:tc>
        <w:tc>
          <w:tcPr>
            <w:tcW w:w="967" w:type="pct"/>
            <w:tcBorders>
              <w:top w:val="nil"/>
              <w:left w:val="nil"/>
              <w:bottom w:val="single" w:sz="4" w:space="0" w:color="auto"/>
              <w:right w:val="single" w:sz="4" w:space="0" w:color="auto"/>
            </w:tcBorders>
            <w:shd w:val="clear" w:color="000000" w:fill="93CDDD"/>
            <w:tcMar>
              <w:top w:w="16" w:type="dxa"/>
              <w:left w:w="16" w:type="dxa"/>
              <w:bottom w:w="0" w:type="dxa"/>
              <w:right w:w="16" w:type="dxa"/>
            </w:tcMar>
            <w:vAlign w:val="center"/>
            <w:hideMark/>
          </w:tcPr>
          <w:p w:rsidR="002A6BA8" w:rsidRPr="00C83FA7" w:rsidRDefault="002A6BA8" w:rsidP="002A6BA8">
            <w:pPr>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Всего:</w:t>
            </w:r>
          </w:p>
        </w:tc>
        <w:tc>
          <w:tcPr>
            <w:tcW w:w="760" w:type="pct"/>
            <w:tcBorders>
              <w:top w:val="nil"/>
              <w:left w:val="nil"/>
              <w:bottom w:val="single" w:sz="4" w:space="0" w:color="auto"/>
              <w:right w:val="single" w:sz="4" w:space="0" w:color="auto"/>
            </w:tcBorders>
            <w:shd w:val="clear" w:color="000000" w:fill="93CDDD"/>
            <w:tcMar>
              <w:top w:w="16" w:type="dxa"/>
              <w:left w:w="16" w:type="dxa"/>
              <w:bottom w:w="0" w:type="dxa"/>
              <w:right w:w="16" w:type="dxa"/>
            </w:tcMar>
            <w:vAlign w:val="center"/>
            <w:hideMark/>
          </w:tcPr>
          <w:p w:rsidR="002A6BA8" w:rsidRPr="002A6BA8" w:rsidRDefault="002A6BA8" w:rsidP="002A6BA8">
            <w:pPr>
              <w:spacing w:after="0" w:line="240" w:lineRule="auto"/>
              <w:jc w:val="center"/>
              <w:rPr>
                <w:rFonts w:ascii="Times New Roman" w:hAnsi="Times New Roman" w:cs="Times New Roman"/>
                <w:color w:val="000000"/>
                <w:sz w:val="24"/>
                <w:szCs w:val="24"/>
                <w:lang w:eastAsia="ru-RU"/>
              </w:rPr>
            </w:pPr>
            <w:r w:rsidRPr="002A6BA8">
              <w:rPr>
                <w:rFonts w:ascii="Times New Roman" w:hAnsi="Times New Roman" w:cs="Times New Roman"/>
                <w:color w:val="000000"/>
                <w:sz w:val="24"/>
                <w:szCs w:val="24"/>
              </w:rPr>
              <w:t>279 050,89425</w:t>
            </w:r>
          </w:p>
        </w:tc>
        <w:tc>
          <w:tcPr>
            <w:tcW w:w="752" w:type="pct"/>
            <w:tcBorders>
              <w:top w:val="nil"/>
              <w:left w:val="nil"/>
              <w:bottom w:val="single" w:sz="4" w:space="0" w:color="auto"/>
              <w:right w:val="single" w:sz="4" w:space="0" w:color="auto"/>
            </w:tcBorders>
            <w:shd w:val="clear" w:color="000000" w:fill="93CDDD"/>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237 450,97837</w:t>
            </w:r>
          </w:p>
        </w:tc>
        <w:tc>
          <w:tcPr>
            <w:tcW w:w="691" w:type="pct"/>
            <w:tcBorders>
              <w:top w:val="nil"/>
              <w:left w:val="nil"/>
              <w:bottom w:val="single" w:sz="4" w:space="0" w:color="auto"/>
              <w:right w:val="single" w:sz="4" w:space="0" w:color="auto"/>
            </w:tcBorders>
            <w:shd w:val="clear" w:color="000000" w:fill="93CDDD"/>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85,09</w:t>
            </w:r>
          </w:p>
        </w:tc>
        <w:tc>
          <w:tcPr>
            <w:tcW w:w="764" w:type="pct"/>
            <w:tcBorders>
              <w:top w:val="nil"/>
              <w:left w:val="nil"/>
              <w:bottom w:val="single" w:sz="4" w:space="0" w:color="auto"/>
              <w:right w:val="single" w:sz="4" w:space="0" w:color="auto"/>
            </w:tcBorders>
            <w:shd w:val="clear" w:color="000000" w:fill="93CDDD"/>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х</w:t>
            </w:r>
          </w:p>
        </w:tc>
      </w:tr>
      <w:tr w:rsidR="002A6BA8" w:rsidRPr="00C83FA7" w:rsidTr="002A6BA8">
        <w:trPr>
          <w:trHeight w:val="780"/>
        </w:trPr>
        <w:tc>
          <w:tcPr>
            <w:tcW w:w="1066" w:type="pct"/>
            <w:vMerge/>
            <w:tcBorders>
              <w:top w:val="nil"/>
              <w:left w:val="single" w:sz="4" w:space="0" w:color="auto"/>
              <w:bottom w:val="single" w:sz="4" w:space="0" w:color="000000"/>
              <w:right w:val="single" w:sz="4" w:space="0" w:color="auto"/>
            </w:tcBorders>
            <w:vAlign w:val="center"/>
            <w:hideMark/>
          </w:tcPr>
          <w:p w:rsidR="002A6BA8" w:rsidRPr="00C83FA7" w:rsidRDefault="002A6BA8" w:rsidP="002A6BA8">
            <w:pPr>
              <w:spacing w:after="0" w:line="240" w:lineRule="auto"/>
              <w:rPr>
                <w:rFonts w:ascii="Times New Roman" w:hAnsi="Times New Roman" w:cs="Times New Roman"/>
                <w:color w:val="000000"/>
                <w:sz w:val="24"/>
                <w:szCs w:val="24"/>
              </w:rPr>
            </w:pPr>
          </w:p>
        </w:tc>
        <w:tc>
          <w:tcPr>
            <w:tcW w:w="967"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C83FA7" w:rsidRDefault="002A6BA8" w:rsidP="002A6BA8">
            <w:pPr>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федеральный бюджет</w:t>
            </w:r>
          </w:p>
        </w:tc>
        <w:tc>
          <w:tcPr>
            <w:tcW w:w="760"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156 720,45835</w:t>
            </w:r>
          </w:p>
        </w:tc>
        <w:tc>
          <w:tcPr>
            <w:tcW w:w="752"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155 433,45835</w:t>
            </w:r>
          </w:p>
        </w:tc>
        <w:tc>
          <w:tcPr>
            <w:tcW w:w="69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99,18</w:t>
            </w:r>
          </w:p>
        </w:tc>
        <w:tc>
          <w:tcPr>
            <w:tcW w:w="764"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65,46</w:t>
            </w:r>
          </w:p>
        </w:tc>
      </w:tr>
      <w:tr w:rsidR="002A6BA8" w:rsidRPr="00C83FA7" w:rsidTr="002A6BA8">
        <w:trPr>
          <w:trHeight w:val="1125"/>
        </w:trPr>
        <w:tc>
          <w:tcPr>
            <w:tcW w:w="1066" w:type="pct"/>
            <w:vMerge/>
            <w:tcBorders>
              <w:top w:val="nil"/>
              <w:left w:val="single" w:sz="4" w:space="0" w:color="auto"/>
              <w:bottom w:val="single" w:sz="4" w:space="0" w:color="000000"/>
              <w:right w:val="single" w:sz="4" w:space="0" w:color="auto"/>
            </w:tcBorders>
            <w:vAlign w:val="center"/>
            <w:hideMark/>
          </w:tcPr>
          <w:p w:rsidR="002A6BA8" w:rsidRPr="00C83FA7" w:rsidRDefault="002A6BA8" w:rsidP="002A6BA8">
            <w:pPr>
              <w:spacing w:after="0" w:line="240" w:lineRule="auto"/>
              <w:rPr>
                <w:rFonts w:ascii="Times New Roman" w:hAnsi="Times New Roman" w:cs="Times New Roman"/>
                <w:color w:val="000000"/>
                <w:sz w:val="24"/>
                <w:szCs w:val="24"/>
              </w:rPr>
            </w:pPr>
          </w:p>
        </w:tc>
        <w:tc>
          <w:tcPr>
            <w:tcW w:w="967"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C83FA7" w:rsidRDefault="002A6BA8" w:rsidP="002A6BA8">
            <w:pPr>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республиканский бюджет</w:t>
            </w:r>
          </w:p>
        </w:tc>
        <w:tc>
          <w:tcPr>
            <w:tcW w:w="760"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88 668,20140</w:t>
            </w:r>
          </w:p>
        </w:tc>
        <w:tc>
          <w:tcPr>
            <w:tcW w:w="752"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52 485,10630</w:t>
            </w:r>
          </w:p>
        </w:tc>
        <w:tc>
          <w:tcPr>
            <w:tcW w:w="69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59,19</w:t>
            </w:r>
          </w:p>
        </w:tc>
        <w:tc>
          <w:tcPr>
            <w:tcW w:w="764"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22,10</w:t>
            </w:r>
          </w:p>
        </w:tc>
      </w:tr>
      <w:tr w:rsidR="002A6BA8" w:rsidRPr="00C83FA7" w:rsidTr="002A6BA8">
        <w:trPr>
          <w:trHeight w:val="750"/>
        </w:trPr>
        <w:tc>
          <w:tcPr>
            <w:tcW w:w="1066" w:type="pct"/>
            <w:vMerge/>
            <w:tcBorders>
              <w:top w:val="nil"/>
              <w:left w:val="single" w:sz="4" w:space="0" w:color="auto"/>
              <w:bottom w:val="single" w:sz="4" w:space="0" w:color="000000"/>
              <w:right w:val="single" w:sz="4" w:space="0" w:color="auto"/>
            </w:tcBorders>
            <w:vAlign w:val="center"/>
            <w:hideMark/>
          </w:tcPr>
          <w:p w:rsidR="002A6BA8" w:rsidRPr="00C83FA7" w:rsidRDefault="002A6BA8" w:rsidP="002A6BA8">
            <w:pPr>
              <w:spacing w:after="0" w:line="240" w:lineRule="auto"/>
              <w:rPr>
                <w:rFonts w:ascii="Times New Roman" w:hAnsi="Times New Roman" w:cs="Times New Roman"/>
                <w:color w:val="000000"/>
                <w:sz w:val="24"/>
                <w:szCs w:val="24"/>
              </w:rPr>
            </w:pPr>
          </w:p>
        </w:tc>
        <w:tc>
          <w:tcPr>
            <w:tcW w:w="967"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C83FA7" w:rsidRDefault="002A6BA8" w:rsidP="002A6BA8">
            <w:pPr>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местный бюджет</w:t>
            </w:r>
          </w:p>
        </w:tc>
        <w:tc>
          <w:tcPr>
            <w:tcW w:w="760"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33 662,23450</w:t>
            </w:r>
          </w:p>
        </w:tc>
        <w:tc>
          <w:tcPr>
            <w:tcW w:w="752"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29 532,41372</w:t>
            </w:r>
          </w:p>
        </w:tc>
        <w:tc>
          <w:tcPr>
            <w:tcW w:w="691"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87,73</w:t>
            </w:r>
          </w:p>
        </w:tc>
        <w:tc>
          <w:tcPr>
            <w:tcW w:w="764" w:type="pct"/>
            <w:tcBorders>
              <w:top w:val="nil"/>
              <w:left w:val="nil"/>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12,44</w:t>
            </w:r>
          </w:p>
        </w:tc>
      </w:tr>
      <w:tr w:rsidR="002A6BA8" w:rsidRPr="00C83FA7" w:rsidTr="002A6BA8">
        <w:trPr>
          <w:trHeight w:val="615"/>
        </w:trPr>
        <w:tc>
          <w:tcPr>
            <w:tcW w:w="1066" w:type="pct"/>
            <w:vMerge/>
            <w:tcBorders>
              <w:top w:val="nil"/>
              <w:left w:val="single" w:sz="4" w:space="0" w:color="auto"/>
              <w:bottom w:val="single" w:sz="4" w:space="0" w:color="000000"/>
              <w:right w:val="single" w:sz="4" w:space="0" w:color="auto"/>
            </w:tcBorders>
            <w:vAlign w:val="center"/>
            <w:hideMark/>
          </w:tcPr>
          <w:p w:rsidR="002A6BA8" w:rsidRPr="00C83FA7" w:rsidRDefault="002A6BA8" w:rsidP="002A6BA8">
            <w:pPr>
              <w:spacing w:after="0" w:line="240" w:lineRule="auto"/>
              <w:rPr>
                <w:rFonts w:ascii="Times New Roman" w:hAnsi="Times New Roman" w:cs="Times New Roman"/>
                <w:color w:val="000000"/>
                <w:sz w:val="24"/>
                <w:szCs w:val="24"/>
              </w:rPr>
            </w:pPr>
          </w:p>
        </w:tc>
        <w:tc>
          <w:tcPr>
            <w:tcW w:w="967"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C83FA7" w:rsidRDefault="002A6BA8" w:rsidP="002A6BA8">
            <w:pPr>
              <w:spacing w:after="0" w:line="240" w:lineRule="auto"/>
              <w:jc w:val="center"/>
              <w:rPr>
                <w:rFonts w:ascii="Times New Roman" w:hAnsi="Times New Roman" w:cs="Times New Roman"/>
                <w:color w:val="000000"/>
                <w:sz w:val="24"/>
                <w:szCs w:val="24"/>
              </w:rPr>
            </w:pPr>
            <w:r w:rsidRPr="00C83FA7">
              <w:rPr>
                <w:rFonts w:ascii="Times New Roman" w:hAnsi="Times New Roman" w:cs="Times New Roman"/>
                <w:color w:val="000000"/>
                <w:sz w:val="24"/>
                <w:szCs w:val="24"/>
              </w:rPr>
              <w:t>иные источники</w:t>
            </w:r>
          </w:p>
        </w:tc>
        <w:tc>
          <w:tcPr>
            <w:tcW w:w="760"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0,00000</w:t>
            </w:r>
          </w:p>
        </w:tc>
        <w:tc>
          <w:tcPr>
            <w:tcW w:w="752"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0,00000</w:t>
            </w:r>
          </w:p>
        </w:tc>
        <w:tc>
          <w:tcPr>
            <w:tcW w:w="69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0,00</w:t>
            </w:r>
          </w:p>
        </w:tc>
        <w:tc>
          <w:tcPr>
            <w:tcW w:w="764"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bottom w:w="0" w:type="dxa"/>
              <w:right w:w="16" w:type="dxa"/>
            </w:tcMar>
            <w:vAlign w:val="center"/>
            <w:hideMark/>
          </w:tcPr>
          <w:p w:rsidR="002A6BA8" w:rsidRPr="002A6BA8" w:rsidRDefault="002A6BA8" w:rsidP="002A6BA8">
            <w:pPr>
              <w:jc w:val="center"/>
              <w:rPr>
                <w:rFonts w:ascii="Times New Roman" w:hAnsi="Times New Roman" w:cs="Times New Roman"/>
                <w:color w:val="000000"/>
                <w:sz w:val="24"/>
                <w:szCs w:val="24"/>
              </w:rPr>
            </w:pPr>
            <w:r w:rsidRPr="002A6BA8">
              <w:rPr>
                <w:rFonts w:ascii="Times New Roman" w:hAnsi="Times New Roman" w:cs="Times New Roman"/>
                <w:color w:val="000000"/>
                <w:sz w:val="24"/>
                <w:szCs w:val="24"/>
              </w:rPr>
              <w:t>0,00</w:t>
            </w:r>
          </w:p>
        </w:tc>
      </w:tr>
    </w:tbl>
    <w:p w:rsidR="002A5073" w:rsidRDefault="002A5073" w:rsidP="00DD50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муниципальной программы к концу 20</w:t>
      </w:r>
      <w:r w:rsidR="002A6BA8">
        <w:rPr>
          <w:rFonts w:ascii="Times New Roman" w:hAnsi="Times New Roman" w:cs="Times New Roman"/>
          <w:sz w:val="28"/>
          <w:szCs w:val="28"/>
        </w:rPr>
        <w:t>20</w:t>
      </w:r>
      <w:r>
        <w:rPr>
          <w:rFonts w:ascii="Times New Roman" w:hAnsi="Times New Roman" w:cs="Times New Roman"/>
          <w:sz w:val="28"/>
          <w:szCs w:val="28"/>
        </w:rPr>
        <w:t xml:space="preserve"> года получены следующие конечные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2547"/>
        <w:gridCol w:w="1189"/>
        <w:gridCol w:w="1037"/>
        <w:gridCol w:w="1168"/>
        <w:gridCol w:w="1338"/>
        <w:gridCol w:w="1659"/>
      </w:tblGrid>
      <w:tr w:rsidR="002A5073" w:rsidTr="00941265">
        <w:trPr>
          <w:trHeight w:val="600"/>
        </w:trPr>
        <w:tc>
          <w:tcPr>
            <w:tcW w:w="217" w:type="pct"/>
            <w:vMerge w:val="restart"/>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363" w:type="pct"/>
            <w:vMerge w:val="restart"/>
            <w:shd w:val="clear" w:color="auto" w:fill="auto"/>
            <w:vAlign w:val="center"/>
          </w:tcPr>
          <w:p w:rsidR="002A5073" w:rsidRDefault="002A5073" w:rsidP="00941265">
            <w:pPr>
              <w:snapToGrid w:val="0"/>
              <w:spacing w:after="0" w:line="240" w:lineRule="auto"/>
              <w:ind w:left="25"/>
              <w:jc w:val="both"/>
              <w:rPr>
                <w:rFonts w:ascii="Times New Roman" w:hAnsi="Times New Roman"/>
                <w:color w:val="000000"/>
                <w:sz w:val="20"/>
                <w:szCs w:val="20"/>
              </w:rPr>
            </w:pPr>
            <w:r>
              <w:rPr>
                <w:rFonts w:ascii="Times New Roman" w:hAnsi="Times New Roman"/>
                <w:color w:val="000000"/>
                <w:sz w:val="20"/>
                <w:szCs w:val="20"/>
              </w:rPr>
              <w:t xml:space="preserve">Наименование конечного результата реализации программы </w:t>
            </w:r>
          </w:p>
        </w:tc>
        <w:tc>
          <w:tcPr>
            <w:tcW w:w="636" w:type="pct"/>
            <w:vMerge w:val="restart"/>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80" w:type="pct"/>
            <w:gridSpan w:val="2"/>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88" w:type="pct"/>
            <w:vMerge w:val="restart"/>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2A5073" w:rsidTr="00941265">
        <w:trPr>
          <w:trHeight w:val="765"/>
        </w:trPr>
        <w:tc>
          <w:tcPr>
            <w:tcW w:w="217" w:type="pct"/>
            <w:vMerge/>
            <w:shd w:val="clear" w:color="auto" w:fill="auto"/>
            <w:vAlign w:val="center"/>
          </w:tcPr>
          <w:p w:rsidR="002A5073" w:rsidRDefault="002A5073" w:rsidP="00941265">
            <w:pPr>
              <w:snapToGrid w:val="0"/>
              <w:spacing w:after="0" w:line="240" w:lineRule="auto"/>
              <w:rPr>
                <w:rFonts w:ascii="Times New Roman" w:hAnsi="Times New Roman"/>
                <w:color w:val="000000"/>
                <w:sz w:val="20"/>
                <w:szCs w:val="20"/>
              </w:rPr>
            </w:pPr>
          </w:p>
        </w:tc>
        <w:tc>
          <w:tcPr>
            <w:tcW w:w="1363" w:type="pct"/>
            <w:vMerge/>
            <w:shd w:val="clear" w:color="auto" w:fill="auto"/>
            <w:vAlign w:val="center"/>
          </w:tcPr>
          <w:p w:rsidR="002A5073" w:rsidRDefault="002A5073" w:rsidP="00941265">
            <w:pPr>
              <w:snapToGrid w:val="0"/>
              <w:spacing w:after="0" w:line="240" w:lineRule="auto"/>
              <w:ind w:left="25"/>
              <w:jc w:val="both"/>
              <w:rPr>
                <w:rFonts w:ascii="Times New Roman" w:hAnsi="Times New Roman"/>
                <w:color w:val="000000"/>
                <w:sz w:val="20"/>
                <w:szCs w:val="20"/>
              </w:rPr>
            </w:pPr>
          </w:p>
        </w:tc>
        <w:tc>
          <w:tcPr>
            <w:tcW w:w="636" w:type="pct"/>
            <w:vMerge/>
            <w:shd w:val="clear" w:color="auto" w:fill="auto"/>
            <w:vAlign w:val="center"/>
          </w:tcPr>
          <w:p w:rsidR="002A5073" w:rsidRDefault="002A5073" w:rsidP="00941265">
            <w:pPr>
              <w:snapToGrid w:val="0"/>
              <w:spacing w:after="0" w:line="240" w:lineRule="auto"/>
              <w:rPr>
                <w:rFonts w:ascii="Times New Roman" w:hAnsi="Times New Roman"/>
                <w:color w:val="000000"/>
                <w:sz w:val="20"/>
                <w:szCs w:val="20"/>
              </w:rPr>
            </w:pPr>
          </w:p>
        </w:tc>
        <w:tc>
          <w:tcPr>
            <w:tcW w:w="555" w:type="pct"/>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5" w:type="pct"/>
            <w:shd w:val="clear" w:color="auto" w:fill="auto"/>
            <w:vAlign w:val="center"/>
          </w:tcPr>
          <w:p w:rsidR="002A5073" w:rsidRDefault="002A5073" w:rsidP="0094126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2A5073" w:rsidRDefault="002A5073" w:rsidP="00941265">
            <w:pPr>
              <w:snapToGrid w:val="0"/>
              <w:spacing w:after="0" w:line="240" w:lineRule="auto"/>
              <w:rPr>
                <w:rFonts w:ascii="Times New Roman" w:hAnsi="Times New Roman"/>
                <w:color w:val="000000"/>
                <w:sz w:val="20"/>
                <w:szCs w:val="20"/>
              </w:rPr>
            </w:pPr>
          </w:p>
        </w:tc>
        <w:tc>
          <w:tcPr>
            <w:tcW w:w="888" w:type="pct"/>
            <w:vMerge/>
            <w:shd w:val="clear" w:color="auto" w:fill="auto"/>
            <w:vAlign w:val="center"/>
          </w:tcPr>
          <w:p w:rsidR="002A5073" w:rsidRDefault="002A5073" w:rsidP="00941265">
            <w:pPr>
              <w:snapToGrid w:val="0"/>
              <w:spacing w:after="0" w:line="240" w:lineRule="auto"/>
              <w:rPr>
                <w:rFonts w:ascii="Times New Roman" w:hAnsi="Times New Roman"/>
                <w:color w:val="000000"/>
                <w:sz w:val="20"/>
                <w:szCs w:val="20"/>
              </w:rPr>
            </w:pP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363" w:type="pct"/>
            <w:shd w:val="clear" w:color="auto" w:fill="auto"/>
            <w:vAlign w:val="bottom"/>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 xml:space="preserve">Увеличение </w:t>
            </w:r>
            <w:r w:rsidRPr="00B521E5">
              <w:rPr>
                <w:rFonts w:ascii="Times New Roman" w:hAnsi="Times New Roman"/>
                <w:color w:val="000000"/>
                <w:sz w:val="20"/>
                <w:szCs w:val="20"/>
              </w:rPr>
              <w:t>мероприятий</w:t>
            </w:r>
            <w:r>
              <w:rPr>
                <w:rFonts w:ascii="Times New Roman" w:hAnsi="Times New Roman"/>
                <w:color w:val="000000"/>
                <w:sz w:val="20"/>
                <w:szCs w:val="20"/>
              </w:rPr>
              <w:t>, направленных на</w:t>
            </w:r>
            <w:r w:rsidRPr="00B521E5">
              <w:rPr>
                <w:rFonts w:ascii="Times New Roman" w:hAnsi="Times New Roman"/>
                <w:color w:val="000000"/>
                <w:sz w:val="20"/>
                <w:szCs w:val="20"/>
              </w:rPr>
              <w:t xml:space="preserve"> проведени</w:t>
            </w:r>
            <w:r>
              <w:rPr>
                <w:rFonts w:ascii="Times New Roman" w:hAnsi="Times New Roman"/>
                <w:color w:val="000000"/>
                <w:sz w:val="20"/>
                <w:szCs w:val="20"/>
              </w:rPr>
              <w:t>е</w:t>
            </w:r>
            <w:r w:rsidRPr="00B521E5">
              <w:rPr>
                <w:rFonts w:ascii="Times New Roman" w:hAnsi="Times New Roman"/>
                <w:color w:val="000000"/>
                <w:sz w:val="20"/>
                <w:szCs w:val="20"/>
              </w:rPr>
              <w:t xml:space="preserve"> профилактики правонарушений</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2</w:t>
            </w:r>
          </w:p>
        </w:tc>
        <w:tc>
          <w:tcPr>
            <w:tcW w:w="1363" w:type="pct"/>
            <w:shd w:val="clear" w:color="auto" w:fill="auto"/>
            <w:vAlign w:val="bottom"/>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w:t>
            </w:r>
            <w:r w:rsidRPr="00B521E5">
              <w:rPr>
                <w:rFonts w:ascii="Times New Roman" w:hAnsi="Times New Roman"/>
                <w:color w:val="000000"/>
                <w:sz w:val="20"/>
                <w:szCs w:val="20"/>
              </w:rPr>
              <w:t>оличеств</w:t>
            </w:r>
            <w:r>
              <w:rPr>
                <w:rFonts w:ascii="Times New Roman" w:hAnsi="Times New Roman"/>
                <w:color w:val="000000"/>
                <w:sz w:val="20"/>
                <w:szCs w:val="20"/>
              </w:rPr>
              <w:t>а</w:t>
            </w:r>
            <w:r w:rsidRPr="00B521E5">
              <w:rPr>
                <w:rFonts w:ascii="Times New Roman" w:hAnsi="Times New Roman"/>
                <w:color w:val="000000"/>
                <w:sz w:val="20"/>
                <w:szCs w:val="20"/>
              </w:rPr>
              <w:t xml:space="preserve"> молодых семей и молодых специалистов, улучшивших жилищные условия</w:t>
            </w:r>
            <w:r>
              <w:rPr>
                <w:rFonts w:ascii="Times New Roman" w:hAnsi="Times New Roman"/>
                <w:color w:val="000000"/>
                <w:sz w:val="20"/>
                <w:szCs w:val="20"/>
              </w:rPr>
              <w:t xml:space="preserve"> (в том числе с использованием заемных средств)</w:t>
            </w:r>
            <w:r w:rsidRPr="00B521E5">
              <w:rPr>
                <w:rFonts w:ascii="Times New Roman" w:hAnsi="Times New Roman"/>
                <w:color w:val="000000"/>
                <w:sz w:val="20"/>
                <w:szCs w:val="20"/>
              </w:rPr>
              <w:t xml:space="preserve"> </w:t>
            </w:r>
            <w:r>
              <w:rPr>
                <w:rFonts w:ascii="Times New Roman" w:hAnsi="Times New Roman"/>
                <w:color w:val="000000"/>
                <w:sz w:val="20"/>
                <w:szCs w:val="20"/>
              </w:rPr>
              <w:t>при оказании содействия за счет средств республиканского бюджета Республики Алтай, федерального бюджета и бюджета МО «Майминский район»</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2,70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2,70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572BB5" w:rsidTr="00941265">
        <w:trPr>
          <w:trHeight w:val="765"/>
        </w:trPr>
        <w:tc>
          <w:tcPr>
            <w:tcW w:w="217"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363" w:type="pct"/>
            <w:shd w:val="clear" w:color="auto" w:fill="auto"/>
            <w:vAlign w:val="bottom"/>
          </w:tcPr>
          <w:p w:rsidR="00572BB5" w:rsidRDefault="00572BB5" w:rsidP="00572BB5">
            <w:pPr>
              <w:spacing w:line="240" w:lineRule="auto"/>
              <w:rPr>
                <w:rFonts w:ascii="Times New Roman" w:hAnsi="Times New Roman"/>
                <w:color w:val="000000"/>
                <w:sz w:val="20"/>
                <w:szCs w:val="20"/>
              </w:rPr>
            </w:pPr>
            <w:r>
              <w:rPr>
                <w:rFonts w:ascii="Times New Roman" w:hAnsi="Times New Roman"/>
                <w:color w:val="000000"/>
                <w:sz w:val="20"/>
                <w:szCs w:val="20"/>
              </w:rPr>
              <w:t>Прирост доли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636" w:type="pct"/>
            <w:shd w:val="clear" w:color="auto" w:fill="auto"/>
            <w:vAlign w:val="center"/>
          </w:tcPr>
          <w:p w:rsidR="00572BB5" w:rsidRPr="00986D4F" w:rsidRDefault="00572BB5" w:rsidP="00572BB5">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w:t>
            </w:r>
          </w:p>
        </w:tc>
        <w:tc>
          <w:tcPr>
            <w:tcW w:w="555" w:type="pct"/>
            <w:shd w:val="clear" w:color="auto" w:fill="auto"/>
            <w:vAlign w:val="center"/>
          </w:tcPr>
          <w:p w:rsidR="00572BB5" w:rsidRPr="005D695C"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t>1,60</w:t>
            </w:r>
          </w:p>
        </w:tc>
        <w:tc>
          <w:tcPr>
            <w:tcW w:w="625" w:type="pct"/>
            <w:shd w:val="clear" w:color="auto" w:fill="auto"/>
            <w:vAlign w:val="center"/>
          </w:tcPr>
          <w:p w:rsidR="00572BB5" w:rsidRPr="005D695C"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1,09</w:t>
            </w:r>
          </w:p>
        </w:tc>
        <w:tc>
          <w:tcPr>
            <w:tcW w:w="716"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-0,51</w:t>
            </w:r>
          </w:p>
        </w:tc>
        <w:tc>
          <w:tcPr>
            <w:tcW w:w="888"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68,13</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363" w:type="pct"/>
            <w:shd w:val="clear" w:color="auto" w:fill="auto"/>
            <w:vAlign w:val="center"/>
          </w:tcPr>
          <w:p w:rsidR="00FB5902" w:rsidRPr="00B521E5" w:rsidRDefault="00FB5902" w:rsidP="00FB5902">
            <w:pPr>
              <w:spacing w:line="240" w:lineRule="auto"/>
              <w:rPr>
                <w:rFonts w:ascii="Times New Roman" w:hAnsi="Times New Roman"/>
                <w:sz w:val="20"/>
                <w:szCs w:val="20"/>
              </w:rPr>
            </w:pPr>
            <w:r>
              <w:rPr>
                <w:rFonts w:ascii="Times New Roman" w:hAnsi="Times New Roman"/>
                <w:sz w:val="20"/>
                <w:szCs w:val="20"/>
              </w:rPr>
              <w:t>Прирост доли</w:t>
            </w:r>
            <w:r w:rsidRPr="00B521E5">
              <w:rPr>
                <w:rFonts w:ascii="Times New Roman" w:hAnsi="Times New Roman"/>
                <w:sz w:val="20"/>
                <w:szCs w:val="20"/>
              </w:rPr>
              <w:t xml:space="preserve"> аварийных квартир, из которых переселены граждане в общем количестве аварийных квартир</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363" w:type="pct"/>
            <w:shd w:val="clear" w:color="auto" w:fill="auto"/>
            <w:vAlign w:val="center"/>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п</w:t>
            </w:r>
            <w:r w:rsidRPr="00B521E5">
              <w:rPr>
                <w:rFonts w:ascii="Times New Roman" w:hAnsi="Times New Roman"/>
                <w:color w:val="000000"/>
                <w:sz w:val="20"/>
                <w:szCs w:val="20"/>
              </w:rPr>
              <w:t>ротяженност</w:t>
            </w:r>
            <w:r>
              <w:rPr>
                <w:rFonts w:ascii="Times New Roman" w:hAnsi="Times New Roman"/>
                <w:color w:val="000000"/>
                <w:sz w:val="20"/>
                <w:szCs w:val="20"/>
              </w:rPr>
              <w:t>и</w:t>
            </w:r>
            <w:r w:rsidRPr="00B521E5">
              <w:rPr>
                <w:rFonts w:ascii="Times New Roman" w:hAnsi="Times New Roman"/>
                <w:color w:val="000000"/>
                <w:sz w:val="20"/>
                <w:szCs w:val="20"/>
              </w:rPr>
              <w:t xml:space="preserve"> отремонтированных тепловых сетей</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м.</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350,00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314,00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-36,00</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89,71</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363" w:type="pct"/>
            <w:shd w:val="clear" w:color="auto" w:fill="auto"/>
            <w:vAlign w:val="center"/>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количества</w:t>
            </w:r>
            <w:r w:rsidRPr="00B521E5">
              <w:rPr>
                <w:rFonts w:ascii="Times New Roman" w:hAnsi="Times New Roman"/>
                <w:color w:val="000000"/>
                <w:sz w:val="20"/>
                <w:szCs w:val="20"/>
              </w:rPr>
              <w:t xml:space="preserve"> введенного газопровода </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м.</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6000,00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10223,00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4223</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170,38</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363" w:type="pct"/>
            <w:shd w:val="clear" w:color="auto" w:fill="auto"/>
            <w:vAlign w:val="center"/>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 xml:space="preserve">Увеличение количества </w:t>
            </w:r>
            <w:r w:rsidRPr="00B521E5">
              <w:rPr>
                <w:rFonts w:ascii="Times New Roman" w:hAnsi="Times New Roman"/>
                <w:color w:val="000000"/>
                <w:sz w:val="20"/>
                <w:szCs w:val="20"/>
              </w:rPr>
              <w:t xml:space="preserve">введенного водопровода </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м.</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1363" w:type="pct"/>
            <w:shd w:val="clear" w:color="auto" w:fill="auto"/>
            <w:vAlign w:val="center"/>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w:t>
            </w:r>
            <w:r w:rsidRPr="00B521E5">
              <w:rPr>
                <w:rFonts w:ascii="Times New Roman" w:hAnsi="Times New Roman"/>
                <w:color w:val="000000"/>
                <w:sz w:val="20"/>
                <w:szCs w:val="20"/>
              </w:rPr>
              <w:t>оличеств</w:t>
            </w:r>
            <w:r>
              <w:rPr>
                <w:rFonts w:ascii="Times New Roman" w:hAnsi="Times New Roman"/>
                <w:color w:val="000000"/>
                <w:sz w:val="20"/>
                <w:szCs w:val="20"/>
              </w:rPr>
              <w:t>а</w:t>
            </w:r>
            <w:r w:rsidRPr="00B521E5">
              <w:rPr>
                <w:rFonts w:ascii="Times New Roman" w:hAnsi="Times New Roman"/>
                <w:color w:val="000000"/>
                <w:sz w:val="20"/>
                <w:szCs w:val="20"/>
              </w:rPr>
              <w:t xml:space="preserve"> многоквартирных домов, на которых выполнены  работы по капитальному ремонту общего имущества</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8,00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200,00</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363" w:type="pct"/>
            <w:shd w:val="clear" w:color="auto" w:fill="auto"/>
            <w:vAlign w:val="bottom"/>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w:t>
            </w:r>
            <w:r w:rsidRPr="00B521E5">
              <w:rPr>
                <w:rFonts w:ascii="Times New Roman" w:hAnsi="Times New Roman"/>
                <w:color w:val="000000"/>
                <w:sz w:val="20"/>
                <w:szCs w:val="20"/>
              </w:rPr>
              <w:t>оличеств</w:t>
            </w:r>
            <w:r>
              <w:rPr>
                <w:rFonts w:ascii="Times New Roman" w:hAnsi="Times New Roman"/>
                <w:color w:val="000000"/>
                <w:sz w:val="20"/>
                <w:szCs w:val="20"/>
              </w:rPr>
              <w:t>а</w:t>
            </w:r>
            <w:r w:rsidRPr="00B521E5">
              <w:rPr>
                <w:rFonts w:ascii="Times New Roman" w:hAnsi="Times New Roman"/>
                <w:color w:val="000000"/>
                <w:sz w:val="20"/>
                <w:szCs w:val="20"/>
              </w:rPr>
              <w:t xml:space="preserve"> граждан, получивших свидетельство о предоставлении социальной выплаты на строительство (приобретение) жилья</w:t>
            </w:r>
            <w:r>
              <w:rPr>
                <w:rFonts w:ascii="Times New Roman" w:hAnsi="Times New Roman"/>
                <w:color w:val="000000"/>
                <w:sz w:val="20"/>
                <w:szCs w:val="20"/>
              </w:rPr>
              <w:t xml:space="preserve"> при оказании содействия</w:t>
            </w:r>
            <w:r w:rsidRPr="00B521E5">
              <w:rPr>
                <w:rFonts w:ascii="Times New Roman" w:hAnsi="Times New Roman"/>
                <w:color w:val="000000"/>
                <w:sz w:val="20"/>
                <w:szCs w:val="20"/>
              </w:rPr>
              <w:t xml:space="preserve"> </w:t>
            </w:r>
            <w:r>
              <w:rPr>
                <w:rFonts w:ascii="Times New Roman" w:hAnsi="Times New Roman"/>
                <w:color w:val="000000"/>
                <w:sz w:val="20"/>
                <w:szCs w:val="20"/>
              </w:rPr>
              <w:t>за счет средств республиканского бюджета Республики Алтай, федерального бюджета и бюджета МО «Майминский район»</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sz w:val="20"/>
                <w:szCs w:val="20"/>
              </w:rPr>
            </w:pPr>
            <w:r>
              <w:rPr>
                <w:rFonts w:ascii="Times New Roman" w:hAnsi="Times New Roman" w:cs="Times New Roman"/>
                <w:sz w:val="20"/>
                <w:szCs w:val="20"/>
              </w:rPr>
              <w:t>2,00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7,00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350,00</w:t>
            </w:r>
          </w:p>
        </w:tc>
      </w:tr>
      <w:tr w:rsidR="00572BB5" w:rsidTr="00572BB5">
        <w:trPr>
          <w:trHeight w:val="765"/>
        </w:trPr>
        <w:tc>
          <w:tcPr>
            <w:tcW w:w="217"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1363" w:type="pct"/>
            <w:shd w:val="clear" w:color="auto" w:fill="auto"/>
            <w:vAlign w:val="bottom"/>
          </w:tcPr>
          <w:p w:rsidR="00572BB5" w:rsidRDefault="00572BB5" w:rsidP="00572BB5">
            <w:pPr>
              <w:spacing w:line="240" w:lineRule="auto"/>
              <w:rPr>
                <w:rFonts w:ascii="Times New Roman" w:hAnsi="Times New Roman"/>
                <w:color w:val="000000"/>
                <w:sz w:val="20"/>
                <w:szCs w:val="20"/>
              </w:rPr>
            </w:pPr>
            <w:r>
              <w:rPr>
                <w:rFonts w:ascii="Times New Roman" w:hAnsi="Times New Roman"/>
                <w:color w:val="000000"/>
                <w:sz w:val="20"/>
                <w:szCs w:val="20"/>
              </w:rPr>
              <w:t xml:space="preserve">Снижение доли </w:t>
            </w:r>
            <w:r w:rsidRPr="005D695C">
              <w:rPr>
                <w:rFonts w:ascii="Times New Roman" w:hAnsi="Times New Roman" w:cs="Times New Roman"/>
                <w:color w:val="000000"/>
                <w:sz w:val="20"/>
                <w:szCs w:val="20"/>
              </w:rPr>
              <w:t xml:space="preserve">протяженности автомобильных дорог общего пользования местного значения, не отвечающих нормативным </w:t>
            </w:r>
            <w:r w:rsidRPr="005D695C">
              <w:rPr>
                <w:rFonts w:ascii="Times New Roman" w:hAnsi="Times New Roman" w:cs="Times New Roman"/>
                <w:color w:val="000000"/>
                <w:sz w:val="20"/>
                <w:szCs w:val="20"/>
              </w:rPr>
              <w:lastRenderedPageBreak/>
              <w:t>требованиям, в общей протяженности автомобильных дорог общего пользования местного значения</w:t>
            </w:r>
          </w:p>
        </w:tc>
        <w:tc>
          <w:tcPr>
            <w:tcW w:w="636" w:type="pct"/>
            <w:shd w:val="clear" w:color="auto" w:fill="auto"/>
            <w:vAlign w:val="center"/>
          </w:tcPr>
          <w:p w:rsidR="00572BB5" w:rsidRPr="00986D4F"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w:t>
            </w:r>
          </w:p>
        </w:tc>
        <w:tc>
          <w:tcPr>
            <w:tcW w:w="555" w:type="pct"/>
            <w:shd w:val="clear" w:color="auto" w:fill="auto"/>
            <w:vAlign w:val="center"/>
          </w:tcPr>
          <w:p w:rsidR="00572BB5" w:rsidRPr="005D695C" w:rsidRDefault="00572BB5" w:rsidP="00572BB5">
            <w:pPr>
              <w:jc w:val="center"/>
              <w:rPr>
                <w:rFonts w:ascii="Times New Roman" w:hAnsi="Times New Roman" w:cs="Times New Roman"/>
                <w:sz w:val="20"/>
                <w:szCs w:val="20"/>
              </w:rPr>
            </w:pPr>
            <w:r>
              <w:rPr>
                <w:rFonts w:ascii="Times New Roman" w:hAnsi="Times New Roman" w:cs="Times New Roman"/>
                <w:sz w:val="20"/>
                <w:szCs w:val="20"/>
              </w:rPr>
              <w:t>49,78</w:t>
            </w:r>
          </w:p>
        </w:tc>
        <w:tc>
          <w:tcPr>
            <w:tcW w:w="625" w:type="pct"/>
            <w:shd w:val="clear" w:color="auto" w:fill="auto"/>
            <w:vAlign w:val="center"/>
          </w:tcPr>
          <w:p w:rsidR="00572BB5" w:rsidRPr="005D695C"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t>57,47</w:t>
            </w:r>
          </w:p>
        </w:tc>
        <w:tc>
          <w:tcPr>
            <w:tcW w:w="716"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7,69</w:t>
            </w:r>
          </w:p>
        </w:tc>
        <w:tc>
          <w:tcPr>
            <w:tcW w:w="888"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115,45</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11</w:t>
            </w:r>
          </w:p>
        </w:tc>
        <w:tc>
          <w:tcPr>
            <w:tcW w:w="1363" w:type="pct"/>
            <w:shd w:val="clear" w:color="auto" w:fill="auto"/>
            <w:vAlign w:val="center"/>
          </w:tcPr>
          <w:p w:rsidR="00FB5902" w:rsidRPr="00B521E5"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п</w:t>
            </w:r>
            <w:r w:rsidRPr="00B521E5">
              <w:rPr>
                <w:rFonts w:ascii="Times New Roman" w:hAnsi="Times New Roman"/>
                <w:color w:val="000000"/>
                <w:sz w:val="20"/>
                <w:szCs w:val="20"/>
              </w:rPr>
              <w:t>ротяженност</w:t>
            </w:r>
            <w:r>
              <w:rPr>
                <w:rFonts w:ascii="Times New Roman" w:hAnsi="Times New Roman"/>
                <w:color w:val="000000"/>
                <w:sz w:val="20"/>
                <w:szCs w:val="20"/>
              </w:rPr>
              <w:t>и</w:t>
            </w:r>
            <w:r w:rsidRPr="00B521E5">
              <w:rPr>
                <w:rFonts w:ascii="Times New Roman" w:hAnsi="Times New Roman"/>
                <w:color w:val="000000"/>
                <w:sz w:val="20"/>
                <w:szCs w:val="20"/>
              </w:rPr>
              <w:t xml:space="preserve"> отремонтирова</w:t>
            </w:r>
            <w:r>
              <w:rPr>
                <w:rFonts w:ascii="Times New Roman" w:hAnsi="Times New Roman"/>
                <w:color w:val="000000"/>
                <w:sz w:val="20"/>
                <w:szCs w:val="20"/>
              </w:rPr>
              <w:t>н</w:t>
            </w:r>
            <w:r w:rsidRPr="00B521E5">
              <w:rPr>
                <w:rFonts w:ascii="Times New Roman" w:hAnsi="Times New Roman"/>
                <w:color w:val="000000"/>
                <w:sz w:val="20"/>
                <w:szCs w:val="20"/>
              </w:rPr>
              <w:t xml:space="preserve">ных автодорог  </w:t>
            </w:r>
            <w:r>
              <w:rPr>
                <w:rFonts w:ascii="Times New Roman" w:hAnsi="Times New Roman"/>
                <w:color w:val="000000"/>
                <w:sz w:val="20"/>
                <w:szCs w:val="20"/>
              </w:rPr>
              <w:t>местного значения</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км</w:t>
            </w:r>
          </w:p>
        </w:tc>
        <w:tc>
          <w:tcPr>
            <w:tcW w:w="555" w:type="pct"/>
            <w:shd w:val="clear" w:color="auto" w:fill="auto"/>
            <w:vAlign w:val="center"/>
          </w:tcPr>
          <w:p w:rsidR="00FB5902" w:rsidRPr="005D695C" w:rsidRDefault="00FB5902" w:rsidP="00FB5902">
            <w:pPr>
              <w:jc w:val="center"/>
              <w:rPr>
                <w:rFonts w:ascii="Times New Roman" w:hAnsi="Times New Roman" w:cs="Times New Roman"/>
                <w:sz w:val="20"/>
                <w:szCs w:val="20"/>
              </w:rPr>
            </w:pPr>
            <w:r>
              <w:rPr>
                <w:rFonts w:ascii="Times New Roman" w:hAnsi="Times New Roman" w:cs="Times New Roman"/>
                <w:sz w:val="20"/>
                <w:szCs w:val="20"/>
              </w:rPr>
              <w:t>0,15</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2,52</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2,37</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1680,00</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1363" w:type="pct"/>
            <w:shd w:val="clear" w:color="auto" w:fill="auto"/>
            <w:vAlign w:val="center"/>
          </w:tcPr>
          <w:p w:rsidR="00FB5902"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количества установленных дорожных знаков</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sz w:val="20"/>
                <w:szCs w:val="20"/>
              </w:rPr>
            </w:pPr>
            <w:r>
              <w:rPr>
                <w:rFonts w:ascii="Times New Roman" w:hAnsi="Times New Roman" w:cs="Times New Roman"/>
                <w:sz w:val="20"/>
                <w:szCs w:val="20"/>
              </w:rPr>
              <w:t>20,00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1363" w:type="pct"/>
            <w:shd w:val="clear" w:color="auto" w:fill="auto"/>
            <w:vAlign w:val="center"/>
          </w:tcPr>
          <w:p w:rsidR="00FB5902"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количества мероприятий по предупреждению терроризма и экстремизма, а также минимизация и ликвидация последствий их проявлений</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sidRPr="00986D4F">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14,00</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333,33</w:t>
            </w:r>
          </w:p>
        </w:tc>
      </w:tr>
      <w:tr w:rsidR="00FB5902" w:rsidTr="00941265">
        <w:trPr>
          <w:trHeight w:val="765"/>
        </w:trPr>
        <w:tc>
          <w:tcPr>
            <w:tcW w:w="217"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1363" w:type="pct"/>
            <w:shd w:val="clear" w:color="auto" w:fill="auto"/>
            <w:vAlign w:val="center"/>
          </w:tcPr>
          <w:p w:rsidR="00FB5902" w:rsidRDefault="00FB5902" w:rsidP="00FB5902">
            <w:pPr>
              <w:spacing w:line="240" w:lineRule="auto"/>
              <w:rPr>
                <w:rFonts w:ascii="Times New Roman" w:hAnsi="Times New Roman"/>
                <w:color w:val="000000"/>
                <w:sz w:val="20"/>
                <w:szCs w:val="20"/>
              </w:rPr>
            </w:pPr>
            <w:r>
              <w:rPr>
                <w:rFonts w:ascii="Times New Roman" w:hAnsi="Times New Roman"/>
                <w:color w:val="000000"/>
                <w:sz w:val="20"/>
                <w:szCs w:val="20"/>
              </w:rPr>
              <w:t>Увеличение количества мероприятий по предупреждению и ликвидации чрезвычайных ситуаций</w:t>
            </w:r>
          </w:p>
        </w:tc>
        <w:tc>
          <w:tcPr>
            <w:tcW w:w="636" w:type="pct"/>
            <w:shd w:val="clear" w:color="auto" w:fill="auto"/>
            <w:vAlign w:val="center"/>
          </w:tcPr>
          <w:p w:rsidR="00FB5902" w:rsidRPr="00986D4F"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55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25" w:type="pct"/>
            <w:shd w:val="clear" w:color="auto" w:fill="auto"/>
            <w:vAlign w:val="center"/>
          </w:tcPr>
          <w:p w:rsidR="00FB5902" w:rsidRPr="005D695C" w:rsidRDefault="00FB5902" w:rsidP="00FB5902">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716"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888" w:type="pct"/>
            <w:shd w:val="clear" w:color="auto" w:fill="auto"/>
            <w:vAlign w:val="center"/>
          </w:tcPr>
          <w:p w:rsidR="00FB5902" w:rsidRDefault="00FB5902" w:rsidP="00FB5902">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bl>
    <w:p w:rsidR="00DD5024" w:rsidRDefault="00DD5024" w:rsidP="00DD5024">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D3246F">
        <w:rPr>
          <w:rFonts w:ascii="Times New Roman" w:hAnsi="Times New Roman" w:cs="Times New Roman"/>
          <w:sz w:val="28"/>
          <w:szCs w:val="28"/>
        </w:rPr>
        <w:t xml:space="preserve">Из </w:t>
      </w:r>
      <w:r w:rsidR="00FB5902">
        <w:rPr>
          <w:rFonts w:ascii="Times New Roman" w:hAnsi="Times New Roman" w:cs="Times New Roman"/>
          <w:sz w:val="28"/>
          <w:szCs w:val="28"/>
        </w:rPr>
        <w:t>14</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ожидаемых результатов реализации </w:t>
      </w:r>
      <w:r w:rsidRPr="00C54469">
        <w:rPr>
          <w:rFonts w:ascii="Times New Roman" w:hAnsi="Times New Roman" w:cs="Times New Roman"/>
          <w:sz w:val="28"/>
          <w:szCs w:val="28"/>
        </w:rPr>
        <w:t>муниципальной программы</w:t>
      </w:r>
      <w:r>
        <w:rPr>
          <w:rFonts w:ascii="Times New Roman" w:hAnsi="Times New Roman" w:cs="Times New Roman"/>
          <w:sz w:val="28"/>
          <w:szCs w:val="28"/>
        </w:rPr>
        <w:t xml:space="preserve">    </w:t>
      </w:r>
      <w:r w:rsidR="00E66B08">
        <w:rPr>
          <w:rFonts w:ascii="Times New Roman" w:hAnsi="Times New Roman" w:cs="Times New Roman"/>
          <w:sz w:val="28"/>
          <w:szCs w:val="28"/>
        </w:rPr>
        <w:t>12</w:t>
      </w:r>
      <w:r>
        <w:rPr>
          <w:rFonts w:ascii="Times New Roman" w:hAnsi="Times New Roman" w:cs="Times New Roman"/>
          <w:sz w:val="28"/>
          <w:szCs w:val="28"/>
        </w:rPr>
        <w:t xml:space="preserve"> достигнуты и по </w:t>
      </w:r>
      <w:r w:rsidR="000A69F1">
        <w:rPr>
          <w:rFonts w:ascii="Times New Roman" w:hAnsi="Times New Roman" w:cs="Times New Roman"/>
          <w:sz w:val="28"/>
          <w:szCs w:val="28"/>
        </w:rPr>
        <w:t xml:space="preserve">2 </w:t>
      </w:r>
      <w:r>
        <w:rPr>
          <w:rFonts w:ascii="Times New Roman" w:hAnsi="Times New Roman" w:cs="Times New Roman"/>
          <w:sz w:val="28"/>
          <w:szCs w:val="28"/>
        </w:rPr>
        <w:t xml:space="preserve">результат </w:t>
      </w:r>
      <w:r w:rsidRPr="00C54469">
        <w:rPr>
          <w:rFonts w:ascii="Times New Roman" w:hAnsi="Times New Roman" w:cs="Times New Roman"/>
          <w:sz w:val="28"/>
          <w:szCs w:val="28"/>
        </w:rPr>
        <w:t>не достигнут.</w:t>
      </w:r>
      <w:r>
        <w:rPr>
          <w:rFonts w:ascii="Times New Roman" w:hAnsi="Times New Roman" w:cs="Times New Roman"/>
          <w:sz w:val="28"/>
          <w:szCs w:val="28"/>
        </w:rPr>
        <w:t xml:space="preserve">  </w:t>
      </w:r>
    </w:p>
    <w:p w:rsidR="00DD5024" w:rsidRDefault="00DD5024" w:rsidP="00DD5024">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структуре муниципальной программы в 20</w:t>
      </w:r>
      <w:r w:rsidR="00E66B08">
        <w:rPr>
          <w:rFonts w:ascii="Times New Roman" w:hAnsi="Times New Roman" w:cs="Times New Roman"/>
          <w:sz w:val="28"/>
          <w:szCs w:val="28"/>
        </w:rPr>
        <w:t>20</w:t>
      </w:r>
      <w:r>
        <w:rPr>
          <w:rFonts w:ascii="Times New Roman" w:hAnsi="Times New Roman" w:cs="Times New Roman"/>
          <w:sz w:val="28"/>
          <w:szCs w:val="28"/>
        </w:rPr>
        <w:t xml:space="preserve"> году предусмотрен</w:t>
      </w:r>
      <w:r w:rsidR="00941265">
        <w:rPr>
          <w:rFonts w:ascii="Times New Roman" w:hAnsi="Times New Roman" w:cs="Times New Roman"/>
          <w:sz w:val="28"/>
          <w:szCs w:val="28"/>
        </w:rPr>
        <w:t>а</w:t>
      </w:r>
      <w:r>
        <w:rPr>
          <w:rFonts w:ascii="Times New Roman" w:hAnsi="Times New Roman" w:cs="Times New Roman"/>
          <w:sz w:val="28"/>
          <w:szCs w:val="28"/>
        </w:rPr>
        <w:t xml:space="preserve"> </w:t>
      </w:r>
      <w:r w:rsidR="00941265">
        <w:rPr>
          <w:rFonts w:ascii="Times New Roman" w:hAnsi="Times New Roman" w:cs="Times New Roman"/>
          <w:sz w:val="28"/>
          <w:szCs w:val="28"/>
        </w:rPr>
        <w:t>одна</w:t>
      </w:r>
      <w:r>
        <w:rPr>
          <w:rFonts w:ascii="Times New Roman" w:hAnsi="Times New Roman" w:cs="Times New Roman"/>
          <w:sz w:val="28"/>
          <w:szCs w:val="28"/>
        </w:rPr>
        <w:t xml:space="preserve"> подпрограмм</w:t>
      </w:r>
      <w:r w:rsidR="00941265">
        <w:rPr>
          <w:rFonts w:ascii="Times New Roman" w:hAnsi="Times New Roman" w:cs="Times New Roman"/>
          <w:sz w:val="28"/>
          <w:szCs w:val="28"/>
        </w:rPr>
        <w:t>а</w:t>
      </w:r>
      <w:r>
        <w:rPr>
          <w:rFonts w:ascii="Times New Roman" w:hAnsi="Times New Roman" w:cs="Times New Roman"/>
          <w:sz w:val="28"/>
          <w:szCs w:val="28"/>
        </w:rPr>
        <w:t xml:space="preserve">: </w:t>
      </w:r>
    </w:p>
    <w:p w:rsidR="00DD5024" w:rsidRPr="00D62817" w:rsidRDefault="00DD5024" w:rsidP="00DD5024">
      <w:pPr>
        <w:pStyle w:val="ConsPlusCell"/>
        <w:snapToGrid w:val="0"/>
        <w:ind w:firstLine="709"/>
        <w:jc w:val="both"/>
        <w:rPr>
          <w:rFonts w:ascii="Times New Roman" w:hAnsi="Times New Roman" w:cs="Times New Roman"/>
          <w:sz w:val="28"/>
          <w:szCs w:val="28"/>
        </w:rPr>
      </w:pPr>
      <w:r w:rsidRPr="00D62817">
        <w:rPr>
          <w:rFonts w:ascii="Times New Roman" w:hAnsi="Times New Roman" w:cs="Times New Roman"/>
          <w:sz w:val="28"/>
          <w:szCs w:val="28"/>
        </w:rPr>
        <w:t xml:space="preserve">- </w:t>
      </w:r>
      <w:proofErr w:type="gramStart"/>
      <w:r>
        <w:rPr>
          <w:rFonts w:ascii="Times New Roman" w:hAnsi="Times New Roman" w:cs="Times New Roman"/>
          <w:sz w:val="28"/>
          <w:szCs w:val="28"/>
        </w:rPr>
        <w:t>р</w:t>
      </w:r>
      <w:r w:rsidRPr="00D62817">
        <w:rPr>
          <w:rFonts w:ascii="Times New Roman" w:hAnsi="Times New Roman" w:cs="Times New Roman"/>
          <w:sz w:val="28"/>
          <w:szCs w:val="28"/>
        </w:rPr>
        <w:t xml:space="preserve">азвитие  </w:t>
      </w:r>
      <w:r w:rsidR="00941265">
        <w:rPr>
          <w:rFonts w:ascii="Times New Roman" w:hAnsi="Times New Roman" w:cs="Times New Roman"/>
          <w:sz w:val="28"/>
          <w:szCs w:val="28"/>
        </w:rPr>
        <w:t>жилищно</w:t>
      </w:r>
      <w:proofErr w:type="gramEnd"/>
      <w:r w:rsidR="00941265">
        <w:rPr>
          <w:rFonts w:ascii="Times New Roman" w:hAnsi="Times New Roman" w:cs="Times New Roman"/>
          <w:sz w:val="28"/>
          <w:szCs w:val="28"/>
        </w:rPr>
        <w:t>-</w:t>
      </w:r>
      <w:r w:rsidR="005C2267">
        <w:rPr>
          <w:rFonts w:ascii="Times New Roman" w:hAnsi="Times New Roman" w:cs="Times New Roman"/>
          <w:sz w:val="28"/>
          <w:szCs w:val="28"/>
        </w:rPr>
        <w:t>коммунального хозяйства и транспортного комплекса.</w:t>
      </w:r>
    </w:p>
    <w:p w:rsidR="00DD5024" w:rsidRDefault="00DD5024" w:rsidP="00DD5024">
      <w:pPr>
        <w:pStyle w:val="af"/>
        <w:ind w:firstLine="567"/>
        <w:jc w:val="both"/>
        <w:rPr>
          <w:rFonts w:ascii="Times New Roman" w:hAnsi="Times New Roman"/>
          <w:sz w:val="28"/>
          <w:szCs w:val="28"/>
        </w:rPr>
      </w:pPr>
    </w:p>
    <w:p w:rsidR="00DD5024" w:rsidRPr="00E659D5" w:rsidRDefault="00DD5024" w:rsidP="00DD5024">
      <w:pPr>
        <w:pStyle w:val="af"/>
        <w:ind w:firstLine="567"/>
        <w:jc w:val="center"/>
        <w:rPr>
          <w:rFonts w:ascii="Times New Roman" w:hAnsi="Times New Roman"/>
          <w:b/>
          <w:i/>
          <w:sz w:val="28"/>
          <w:szCs w:val="28"/>
        </w:rPr>
      </w:pPr>
      <w:r w:rsidRPr="00E659D5">
        <w:rPr>
          <w:rFonts w:ascii="Times New Roman" w:hAnsi="Times New Roman"/>
          <w:b/>
          <w:i/>
          <w:sz w:val="28"/>
          <w:szCs w:val="28"/>
        </w:rPr>
        <w:t>Подпрограмма «</w:t>
      </w:r>
      <w:proofErr w:type="gramStart"/>
      <w:r w:rsidR="005C2267" w:rsidRPr="005C2267">
        <w:rPr>
          <w:rFonts w:ascii="Times New Roman" w:hAnsi="Times New Roman"/>
          <w:b/>
          <w:i/>
          <w:sz w:val="28"/>
          <w:szCs w:val="28"/>
        </w:rPr>
        <w:t>Развитие  жилищно</w:t>
      </w:r>
      <w:proofErr w:type="gramEnd"/>
      <w:r w:rsidR="005C2267" w:rsidRPr="005C2267">
        <w:rPr>
          <w:rFonts w:ascii="Times New Roman" w:hAnsi="Times New Roman"/>
          <w:b/>
          <w:i/>
          <w:sz w:val="28"/>
          <w:szCs w:val="28"/>
        </w:rPr>
        <w:t>-коммунального хозяйства и транспортного комплекса</w:t>
      </w:r>
      <w:r w:rsidRPr="005C2267">
        <w:rPr>
          <w:rFonts w:ascii="Times New Roman" w:hAnsi="Times New Roman"/>
          <w:b/>
          <w:i/>
          <w:sz w:val="28"/>
          <w:szCs w:val="28"/>
        </w:rPr>
        <w:t>»</w:t>
      </w:r>
    </w:p>
    <w:p w:rsidR="00DD5024" w:rsidRDefault="00DD5024" w:rsidP="00DD5024">
      <w:pPr>
        <w:pStyle w:val="af"/>
        <w:ind w:firstLine="709"/>
        <w:jc w:val="both"/>
        <w:rPr>
          <w:rFonts w:ascii="Times New Roman" w:hAnsi="Times New Roman"/>
          <w:sz w:val="28"/>
          <w:szCs w:val="28"/>
        </w:rPr>
      </w:pPr>
      <w:r w:rsidRPr="00E659D5">
        <w:rPr>
          <w:rFonts w:ascii="Times New Roman" w:hAnsi="Times New Roman"/>
          <w:sz w:val="28"/>
          <w:szCs w:val="28"/>
        </w:rPr>
        <w:t>Подпрограмма «</w:t>
      </w:r>
      <w:proofErr w:type="gramStart"/>
      <w:r w:rsidR="00E66B08">
        <w:rPr>
          <w:rFonts w:ascii="Times New Roman" w:hAnsi="Times New Roman"/>
          <w:sz w:val="28"/>
          <w:szCs w:val="28"/>
        </w:rPr>
        <w:t>Р</w:t>
      </w:r>
      <w:r w:rsidR="005C2267" w:rsidRPr="00D62817">
        <w:rPr>
          <w:rFonts w:ascii="Times New Roman" w:hAnsi="Times New Roman"/>
          <w:sz w:val="28"/>
          <w:szCs w:val="28"/>
        </w:rPr>
        <w:t xml:space="preserve">азвитие  </w:t>
      </w:r>
      <w:r w:rsidR="005C2267">
        <w:rPr>
          <w:rFonts w:ascii="Times New Roman" w:hAnsi="Times New Roman"/>
          <w:sz w:val="28"/>
          <w:szCs w:val="28"/>
        </w:rPr>
        <w:t>жилищно</w:t>
      </w:r>
      <w:proofErr w:type="gramEnd"/>
      <w:r w:rsidR="005C2267">
        <w:rPr>
          <w:rFonts w:ascii="Times New Roman" w:hAnsi="Times New Roman"/>
          <w:sz w:val="28"/>
          <w:szCs w:val="28"/>
        </w:rPr>
        <w:t>-коммунального хозяйства и транспортного комплекса</w:t>
      </w:r>
      <w:r w:rsidRPr="00E659D5">
        <w:rPr>
          <w:rFonts w:ascii="Times New Roman" w:hAnsi="Times New Roman"/>
          <w:sz w:val="28"/>
          <w:szCs w:val="28"/>
        </w:rPr>
        <w:t>»</w:t>
      </w:r>
      <w:r>
        <w:rPr>
          <w:rFonts w:ascii="Times New Roman" w:hAnsi="Times New Roman"/>
          <w:sz w:val="28"/>
          <w:szCs w:val="28"/>
        </w:rPr>
        <w:t xml:space="preserve"> реализована на уровне высокоэ</w:t>
      </w:r>
      <w:r w:rsidRPr="00E856CE">
        <w:rPr>
          <w:rFonts w:ascii="Times New Roman" w:hAnsi="Times New Roman"/>
          <w:sz w:val="28"/>
          <w:szCs w:val="28"/>
        </w:rPr>
        <w:t>ффективн</w:t>
      </w:r>
      <w:r>
        <w:rPr>
          <w:rFonts w:ascii="Times New Roman" w:hAnsi="Times New Roman"/>
          <w:sz w:val="28"/>
          <w:szCs w:val="28"/>
        </w:rPr>
        <w:t xml:space="preserve">ая (коэффициент эффективности составляет </w:t>
      </w:r>
      <w:r w:rsidR="00E66B08">
        <w:rPr>
          <w:rFonts w:ascii="Times New Roman" w:hAnsi="Times New Roman"/>
          <w:sz w:val="28"/>
          <w:szCs w:val="28"/>
        </w:rPr>
        <w:t>8,06</w:t>
      </w:r>
      <w:r>
        <w:rPr>
          <w:rFonts w:ascii="Times New Roman" w:hAnsi="Times New Roman"/>
          <w:sz w:val="28"/>
          <w:szCs w:val="28"/>
        </w:rPr>
        <w:t>).</w:t>
      </w:r>
    </w:p>
    <w:p w:rsidR="00DD5024" w:rsidRDefault="00DD5024" w:rsidP="00DD5024">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proofErr w:type="gramStart"/>
      <w:r w:rsidR="005C2267">
        <w:rPr>
          <w:rFonts w:ascii="Times New Roman" w:hAnsi="Times New Roman" w:cs="Times New Roman"/>
          <w:sz w:val="28"/>
          <w:szCs w:val="28"/>
        </w:rPr>
        <w:t>р</w:t>
      </w:r>
      <w:r w:rsidR="005C2267" w:rsidRPr="00D62817">
        <w:rPr>
          <w:rFonts w:ascii="Times New Roman" w:hAnsi="Times New Roman" w:cs="Times New Roman"/>
          <w:sz w:val="28"/>
          <w:szCs w:val="28"/>
        </w:rPr>
        <w:t xml:space="preserve">азвитие  </w:t>
      </w:r>
      <w:r w:rsidR="005C2267">
        <w:rPr>
          <w:rFonts w:ascii="Times New Roman" w:hAnsi="Times New Roman" w:cs="Times New Roman"/>
          <w:sz w:val="28"/>
          <w:szCs w:val="28"/>
        </w:rPr>
        <w:t>жилищно</w:t>
      </w:r>
      <w:proofErr w:type="gramEnd"/>
      <w:r w:rsidR="005C2267">
        <w:rPr>
          <w:rFonts w:ascii="Times New Roman" w:hAnsi="Times New Roman" w:cs="Times New Roman"/>
          <w:sz w:val="28"/>
          <w:szCs w:val="28"/>
        </w:rPr>
        <w:t>-коммунального хозяйства и транспортного комплекса</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9"/>
        <w:gridCol w:w="2003"/>
        <w:gridCol w:w="1035"/>
        <w:gridCol w:w="856"/>
        <w:gridCol w:w="987"/>
        <w:gridCol w:w="1166"/>
        <w:gridCol w:w="1446"/>
        <w:gridCol w:w="1542"/>
      </w:tblGrid>
      <w:tr w:rsidR="00E66B08" w:rsidTr="00572BB5">
        <w:trPr>
          <w:trHeight w:val="600"/>
        </w:trPr>
        <w:tc>
          <w:tcPr>
            <w:tcW w:w="165" w:type="pct"/>
            <w:vMerge w:val="restar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72" w:type="pct"/>
            <w:vMerge w:val="restar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554" w:type="pct"/>
            <w:vMerge w:val="restar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86" w:type="pct"/>
            <w:gridSpan w:val="2"/>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624" w:type="pct"/>
            <w:vMerge w:val="restar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774" w:type="pct"/>
            <w:vMerge w:val="restar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825" w:type="pct"/>
            <w:vMerge w:val="restart"/>
          </w:tcPr>
          <w:p w:rsidR="00E66B08" w:rsidRDefault="00E66B08" w:rsidP="00E66B0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r>
      <w:tr w:rsidR="00E66B08" w:rsidTr="00572BB5">
        <w:trPr>
          <w:trHeight w:val="765"/>
        </w:trPr>
        <w:tc>
          <w:tcPr>
            <w:tcW w:w="165" w:type="pct"/>
            <w:vMerge/>
            <w:vAlign w:val="center"/>
          </w:tcPr>
          <w:p w:rsidR="00E66B08" w:rsidRDefault="00E66B08" w:rsidP="003D54D8">
            <w:pPr>
              <w:snapToGrid w:val="0"/>
              <w:spacing w:after="0" w:line="240" w:lineRule="auto"/>
              <w:rPr>
                <w:rFonts w:ascii="Times New Roman" w:hAnsi="Times New Roman"/>
                <w:color w:val="000000"/>
                <w:sz w:val="20"/>
                <w:szCs w:val="20"/>
              </w:rPr>
            </w:pPr>
          </w:p>
        </w:tc>
        <w:tc>
          <w:tcPr>
            <w:tcW w:w="1072" w:type="pct"/>
            <w:vMerge/>
            <w:vAlign w:val="center"/>
          </w:tcPr>
          <w:p w:rsidR="00E66B08" w:rsidRDefault="00E66B08" w:rsidP="003D54D8">
            <w:pPr>
              <w:snapToGrid w:val="0"/>
              <w:spacing w:after="0" w:line="240" w:lineRule="auto"/>
              <w:rPr>
                <w:rFonts w:ascii="Times New Roman" w:hAnsi="Times New Roman"/>
                <w:color w:val="000000"/>
                <w:sz w:val="20"/>
                <w:szCs w:val="20"/>
              </w:rPr>
            </w:pPr>
          </w:p>
        </w:tc>
        <w:tc>
          <w:tcPr>
            <w:tcW w:w="554" w:type="pct"/>
            <w:vMerge/>
            <w:vAlign w:val="center"/>
          </w:tcPr>
          <w:p w:rsidR="00E66B08" w:rsidRDefault="00E66B08" w:rsidP="003D54D8">
            <w:pPr>
              <w:snapToGrid w:val="0"/>
              <w:spacing w:after="0" w:line="240" w:lineRule="auto"/>
              <w:rPr>
                <w:rFonts w:ascii="Times New Roman" w:hAnsi="Times New Roman"/>
                <w:color w:val="000000"/>
                <w:sz w:val="20"/>
                <w:szCs w:val="20"/>
              </w:rPr>
            </w:pPr>
          </w:p>
        </w:tc>
        <w:tc>
          <w:tcPr>
            <w:tcW w:w="458"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528"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624" w:type="pct"/>
            <w:vMerge/>
            <w:vAlign w:val="center"/>
          </w:tcPr>
          <w:p w:rsidR="00E66B08" w:rsidRDefault="00E66B08" w:rsidP="003D54D8">
            <w:pPr>
              <w:snapToGrid w:val="0"/>
              <w:spacing w:after="0" w:line="240" w:lineRule="auto"/>
              <w:rPr>
                <w:rFonts w:ascii="Times New Roman" w:hAnsi="Times New Roman"/>
                <w:color w:val="000000"/>
                <w:sz w:val="20"/>
                <w:szCs w:val="20"/>
              </w:rPr>
            </w:pPr>
          </w:p>
        </w:tc>
        <w:tc>
          <w:tcPr>
            <w:tcW w:w="774" w:type="pct"/>
            <w:vMerge/>
            <w:vAlign w:val="center"/>
          </w:tcPr>
          <w:p w:rsidR="00E66B08" w:rsidRDefault="00E66B08" w:rsidP="003D54D8">
            <w:pPr>
              <w:snapToGrid w:val="0"/>
              <w:spacing w:after="0" w:line="240" w:lineRule="auto"/>
              <w:rPr>
                <w:rFonts w:ascii="Times New Roman" w:hAnsi="Times New Roman"/>
                <w:color w:val="000000"/>
                <w:sz w:val="20"/>
                <w:szCs w:val="20"/>
              </w:rPr>
            </w:pPr>
          </w:p>
        </w:tc>
        <w:tc>
          <w:tcPr>
            <w:tcW w:w="825" w:type="pct"/>
            <w:vMerge/>
          </w:tcPr>
          <w:p w:rsidR="00E66B08" w:rsidRDefault="00E66B08" w:rsidP="003D54D8">
            <w:pPr>
              <w:snapToGrid w:val="0"/>
              <w:spacing w:after="0" w:line="240" w:lineRule="auto"/>
              <w:rPr>
                <w:rFonts w:ascii="Times New Roman" w:hAnsi="Times New Roman"/>
                <w:color w:val="000000"/>
                <w:sz w:val="20"/>
                <w:szCs w:val="20"/>
              </w:rPr>
            </w:pP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1072" w:type="pct"/>
            <w:vAlign w:val="bottom"/>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мероприятий по проведению профилактики правонарушений</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2</w:t>
            </w:r>
          </w:p>
        </w:tc>
        <w:tc>
          <w:tcPr>
            <w:tcW w:w="1072" w:type="pct"/>
            <w:vAlign w:val="bottom"/>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молодых семей и молодых специалистов, улучшивших жилищные условия за счет социальных выплат</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2,70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2,70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572BB5" w:rsidTr="00572BB5">
        <w:trPr>
          <w:trHeight w:val="300"/>
        </w:trPr>
        <w:tc>
          <w:tcPr>
            <w:tcW w:w="165" w:type="pct"/>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1072" w:type="pct"/>
            <w:vAlign w:val="bottom"/>
          </w:tcPr>
          <w:p w:rsidR="00572BB5" w:rsidRPr="005D695C" w:rsidRDefault="00572BB5" w:rsidP="00572BB5">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554" w:type="pct"/>
            <w:vAlign w:val="center"/>
          </w:tcPr>
          <w:p w:rsidR="00572BB5" w:rsidRPr="005D695C" w:rsidRDefault="00572BB5" w:rsidP="00572BB5">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w:t>
            </w:r>
          </w:p>
        </w:tc>
        <w:tc>
          <w:tcPr>
            <w:tcW w:w="458" w:type="pct"/>
            <w:vAlign w:val="center"/>
          </w:tcPr>
          <w:p w:rsidR="00572BB5" w:rsidRPr="005D695C"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t>1,60</w:t>
            </w:r>
          </w:p>
        </w:tc>
        <w:tc>
          <w:tcPr>
            <w:tcW w:w="528" w:type="pct"/>
            <w:vAlign w:val="center"/>
          </w:tcPr>
          <w:p w:rsidR="00572BB5" w:rsidRPr="005D695C"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t>1,09</w:t>
            </w:r>
          </w:p>
        </w:tc>
        <w:tc>
          <w:tcPr>
            <w:tcW w:w="624" w:type="pct"/>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-0,51</w:t>
            </w:r>
          </w:p>
        </w:tc>
        <w:tc>
          <w:tcPr>
            <w:tcW w:w="774" w:type="pct"/>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68,13</w:t>
            </w:r>
          </w:p>
        </w:tc>
        <w:tc>
          <w:tcPr>
            <w:tcW w:w="825" w:type="pct"/>
          </w:tcPr>
          <w:p w:rsidR="00572BB5" w:rsidRDefault="00572BB5" w:rsidP="00572BB5">
            <w:pPr>
              <w:snapToGrid w:val="0"/>
              <w:spacing w:after="0" w:line="240" w:lineRule="auto"/>
              <w:jc w:val="center"/>
              <w:rPr>
                <w:rFonts w:ascii="Times New Roman" w:hAnsi="Times New Roman"/>
                <w:color w:val="000000"/>
                <w:sz w:val="20"/>
                <w:szCs w:val="20"/>
              </w:rPr>
            </w:pPr>
            <w:r w:rsidRPr="00E66B08">
              <w:rPr>
                <w:rFonts w:ascii="Times New Roman" w:hAnsi="Times New Roman"/>
                <w:color w:val="000000"/>
                <w:sz w:val="20"/>
                <w:szCs w:val="20"/>
              </w:rPr>
              <w:t>Снижение доли населения улучшивших жилищные условия в рамках реализации программ, связано с тем, что  получено больше сертификатов, но количество граждан в семьях меньше</w:t>
            </w: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p>
        </w:tc>
        <w:tc>
          <w:tcPr>
            <w:tcW w:w="1072" w:type="pct"/>
            <w:vAlign w:val="center"/>
          </w:tcPr>
          <w:p w:rsidR="00E66B08" w:rsidRPr="005D695C" w:rsidRDefault="00E66B08" w:rsidP="003D54D8">
            <w:pPr>
              <w:jc w:val="both"/>
              <w:rPr>
                <w:rFonts w:ascii="Times New Roman" w:hAnsi="Times New Roman" w:cs="Times New Roman"/>
                <w:sz w:val="20"/>
                <w:szCs w:val="20"/>
              </w:rPr>
            </w:pPr>
            <w:r w:rsidRPr="005D695C">
              <w:rPr>
                <w:rFonts w:ascii="Times New Roman" w:hAnsi="Times New Roman" w:cs="Times New Roman"/>
                <w:sz w:val="20"/>
                <w:szCs w:val="20"/>
              </w:rPr>
              <w:t>Доля аварийных квартир, из которых переселены граждане в общем количестве аварийных квартир</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1072" w:type="pct"/>
            <w:vAlign w:val="center"/>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Протяженность отремонтированных тепловых сетей</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м.</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350,00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314,00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-36,00</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89,71</w:t>
            </w:r>
          </w:p>
        </w:tc>
        <w:tc>
          <w:tcPr>
            <w:tcW w:w="825" w:type="pct"/>
          </w:tcPr>
          <w:p w:rsidR="00E66B08" w:rsidRDefault="004A530A" w:rsidP="003D54D8">
            <w:pPr>
              <w:snapToGrid w:val="0"/>
              <w:spacing w:after="0" w:line="240" w:lineRule="auto"/>
              <w:jc w:val="center"/>
              <w:rPr>
                <w:rFonts w:ascii="Times New Roman" w:hAnsi="Times New Roman"/>
                <w:color w:val="000000"/>
                <w:sz w:val="20"/>
                <w:szCs w:val="20"/>
              </w:rPr>
            </w:pPr>
            <w:r w:rsidRPr="005925DD">
              <w:rPr>
                <w:rFonts w:ascii="Times New Roman" w:hAnsi="Times New Roman"/>
                <w:color w:val="000000"/>
                <w:sz w:val="20"/>
                <w:szCs w:val="20"/>
              </w:rPr>
              <w:t xml:space="preserve">Капитальный ремонт и утепление теплотрассы в </w:t>
            </w:r>
            <w:r>
              <w:rPr>
                <w:rFonts w:ascii="Times New Roman" w:hAnsi="Times New Roman"/>
                <w:color w:val="000000"/>
                <w:sz w:val="20"/>
                <w:szCs w:val="20"/>
              </w:rPr>
              <w:br/>
            </w:r>
            <w:r w:rsidRPr="005925DD">
              <w:rPr>
                <w:rFonts w:ascii="Times New Roman" w:hAnsi="Times New Roman"/>
                <w:color w:val="000000"/>
                <w:sz w:val="20"/>
                <w:szCs w:val="20"/>
              </w:rPr>
              <w:t>с. Соузга (270 м.)</w:t>
            </w:r>
            <w:r>
              <w:rPr>
                <w:rFonts w:ascii="Times New Roman" w:hAnsi="Times New Roman"/>
                <w:color w:val="000000"/>
                <w:sz w:val="20"/>
                <w:szCs w:val="20"/>
              </w:rPr>
              <w:t xml:space="preserve"> не осуществлялся в связи с тем, что при низких температурах прокладка трубы ПЭ не осуществляется</w:t>
            </w: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1072" w:type="pct"/>
            <w:vAlign w:val="bottom"/>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 xml:space="preserve">Протяженность газопровода введенного в эксплуатацию </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м.</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6000,00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10223,00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4223</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170,38</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1072" w:type="pct"/>
            <w:vAlign w:val="bottom"/>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Протяженность водопровода введенного в эксплуатацию</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м.</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1072" w:type="pct"/>
            <w:vAlign w:val="center"/>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многоквартирных домов, на которых выполнены  работы по капитальному ремонту общего имущества</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8,00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200,00</w:t>
            </w:r>
          </w:p>
        </w:tc>
        <w:tc>
          <w:tcPr>
            <w:tcW w:w="825" w:type="pct"/>
          </w:tcPr>
          <w:p w:rsidR="00E66B08" w:rsidRDefault="004A530A" w:rsidP="003D54D8">
            <w:pPr>
              <w:snapToGrid w:val="0"/>
              <w:spacing w:after="0" w:line="240" w:lineRule="auto"/>
              <w:jc w:val="center"/>
              <w:rPr>
                <w:rFonts w:ascii="Times New Roman" w:hAnsi="Times New Roman"/>
                <w:color w:val="000000"/>
                <w:sz w:val="20"/>
                <w:szCs w:val="20"/>
              </w:rPr>
            </w:pPr>
            <w:r w:rsidRPr="00B24206">
              <w:rPr>
                <w:rFonts w:ascii="Times New Roman" w:hAnsi="Times New Roman"/>
                <w:color w:val="000000"/>
                <w:sz w:val="20"/>
                <w:szCs w:val="20"/>
              </w:rPr>
              <w:t xml:space="preserve">Ремонт произведен в рамках исполнения </w:t>
            </w:r>
            <w:r>
              <w:rPr>
                <w:rFonts w:ascii="Times New Roman" w:hAnsi="Times New Roman"/>
                <w:color w:val="000000"/>
                <w:sz w:val="20"/>
                <w:szCs w:val="20"/>
              </w:rPr>
              <w:t xml:space="preserve">краткосрочного </w:t>
            </w:r>
            <w:r w:rsidRPr="00B24206">
              <w:rPr>
                <w:rFonts w:ascii="Times New Roman" w:hAnsi="Times New Roman"/>
                <w:color w:val="000000"/>
                <w:sz w:val="20"/>
                <w:szCs w:val="20"/>
              </w:rPr>
              <w:t xml:space="preserve">плана реализации региональной программы «Проведение капитального ремонта общего </w:t>
            </w:r>
            <w:r w:rsidRPr="00B24206">
              <w:rPr>
                <w:rFonts w:ascii="Times New Roman" w:hAnsi="Times New Roman"/>
                <w:color w:val="000000"/>
                <w:sz w:val="20"/>
                <w:szCs w:val="20"/>
              </w:rPr>
              <w:lastRenderedPageBreak/>
              <w:t>имущества в многоквартирных домах на территории Республики Алтай на 2014-2043 годы»</w:t>
            </w:r>
            <w:r>
              <w:rPr>
                <w:rFonts w:ascii="Times New Roman" w:hAnsi="Times New Roman"/>
                <w:color w:val="000000"/>
                <w:sz w:val="20"/>
                <w:szCs w:val="20"/>
              </w:rPr>
              <w:t xml:space="preserve"> </w:t>
            </w:r>
            <w:r w:rsidRPr="00B24206">
              <w:rPr>
                <w:rFonts w:ascii="Times New Roman" w:hAnsi="Times New Roman"/>
                <w:color w:val="000000"/>
                <w:sz w:val="20"/>
                <w:szCs w:val="20"/>
              </w:rPr>
              <w:t>на 2018-2020 годы</w:t>
            </w: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9</w:t>
            </w:r>
          </w:p>
        </w:tc>
        <w:tc>
          <w:tcPr>
            <w:tcW w:w="1072" w:type="pct"/>
            <w:vAlign w:val="bottom"/>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граждан, получивших свидетельство о предоставлении социальной выплаты на строительство (приобретение) жилья в сельской местности</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458" w:type="pct"/>
            <w:vAlign w:val="center"/>
          </w:tcPr>
          <w:p w:rsidR="00E66B08" w:rsidRPr="005D695C" w:rsidRDefault="00E66B08" w:rsidP="003D54D8">
            <w:pPr>
              <w:jc w:val="center"/>
              <w:rPr>
                <w:rFonts w:ascii="Times New Roman" w:hAnsi="Times New Roman" w:cs="Times New Roman"/>
                <w:sz w:val="20"/>
                <w:szCs w:val="20"/>
              </w:rPr>
            </w:pPr>
            <w:r>
              <w:rPr>
                <w:rFonts w:ascii="Times New Roman" w:hAnsi="Times New Roman" w:cs="Times New Roman"/>
                <w:sz w:val="20"/>
                <w:szCs w:val="20"/>
              </w:rPr>
              <w:t>2,00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7,00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350,00</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r w:rsidRPr="00E66B08">
              <w:rPr>
                <w:rFonts w:ascii="Times New Roman" w:hAnsi="Times New Roman"/>
                <w:color w:val="000000"/>
                <w:sz w:val="20"/>
                <w:szCs w:val="20"/>
              </w:rPr>
              <w:t>В рамках реализации программ по обеспечению  жилыми помещениями и улучшивших жилищные условия получено больше сертификатов</w:t>
            </w:r>
          </w:p>
        </w:tc>
      </w:tr>
      <w:tr w:rsidR="00572BB5" w:rsidTr="00572BB5">
        <w:trPr>
          <w:trHeight w:val="300"/>
        </w:trPr>
        <w:tc>
          <w:tcPr>
            <w:tcW w:w="165" w:type="pct"/>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1072" w:type="pct"/>
            <w:vAlign w:val="bottom"/>
          </w:tcPr>
          <w:p w:rsidR="00572BB5" w:rsidRPr="005D695C" w:rsidRDefault="00572BB5" w:rsidP="00572BB5">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54" w:type="pct"/>
            <w:vAlign w:val="center"/>
          </w:tcPr>
          <w:p w:rsidR="00572BB5" w:rsidRPr="005D695C" w:rsidRDefault="00572BB5" w:rsidP="00572BB5">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w:t>
            </w:r>
          </w:p>
        </w:tc>
        <w:tc>
          <w:tcPr>
            <w:tcW w:w="458" w:type="pct"/>
            <w:shd w:val="clear" w:color="auto" w:fill="auto"/>
            <w:vAlign w:val="center"/>
          </w:tcPr>
          <w:p w:rsidR="00572BB5" w:rsidRPr="005D695C" w:rsidRDefault="00572BB5" w:rsidP="00572BB5">
            <w:pPr>
              <w:jc w:val="center"/>
              <w:rPr>
                <w:rFonts w:ascii="Times New Roman" w:hAnsi="Times New Roman" w:cs="Times New Roman"/>
                <w:sz w:val="20"/>
                <w:szCs w:val="20"/>
              </w:rPr>
            </w:pPr>
            <w:r>
              <w:rPr>
                <w:rFonts w:ascii="Times New Roman" w:hAnsi="Times New Roman" w:cs="Times New Roman"/>
                <w:sz w:val="20"/>
                <w:szCs w:val="20"/>
              </w:rPr>
              <w:t>49,78</w:t>
            </w:r>
          </w:p>
        </w:tc>
        <w:tc>
          <w:tcPr>
            <w:tcW w:w="528" w:type="pct"/>
            <w:shd w:val="clear" w:color="auto" w:fill="auto"/>
            <w:vAlign w:val="center"/>
          </w:tcPr>
          <w:p w:rsidR="00572BB5" w:rsidRPr="005D695C" w:rsidRDefault="00572BB5" w:rsidP="00572BB5">
            <w:pPr>
              <w:jc w:val="center"/>
              <w:rPr>
                <w:rFonts w:ascii="Times New Roman" w:hAnsi="Times New Roman" w:cs="Times New Roman"/>
                <w:color w:val="000000"/>
                <w:sz w:val="20"/>
                <w:szCs w:val="20"/>
              </w:rPr>
            </w:pPr>
            <w:r>
              <w:rPr>
                <w:rFonts w:ascii="Times New Roman" w:hAnsi="Times New Roman" w:cs="Times New Roman"/>
                <w:color w:val="000000"/>
                <w:sz w:val="20"/>
                <w:szCs w:val="20"/>
              </w:rPr>
              <w:t>57,47</w:t>
            </w:r>
          </w:p>
        </w:tc>
        <w:tc>
          <w:tcPr>
            <w:tcW w:w="624"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7,69</w:t>
            </w:r>
          </w:p>
        </w:tc>
        <w:tc>
          <w:tcPr>
            <w:tcW w:w="774" w:type="pct"/>
            <w:shd w:val="clear" w:color="auto" w:fill="auto"/>
            <w:vAlign w:val="center"/>
          </w:tcPr>
          <w:p w:rsidR="00572BB5" w:rsidRDefault="00572BB5" w:rsidP="00572BB5">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115,45</w:t>
            </w:r>
          </w:p>
        </w:tc>
        <w:tc>
          <w:tcPr>
            <w:tcW w:w="825" w:type="pct"/>
          </w:tcPr>
          <w:p w:rsidR="00572BB5" w:rsidRDefault="00572BB5" w:rsidP="00572BB5">
            <w:pPr>
              <w:snapToGrid w:val="0"/>
              <w:spacing w:after="0" w:line="240" w:lineRule="auto"/>
              <w:jc w:val="center"/>
              <w:rPr>
                <w:rFonts w:ascii="Times New Roman" w:hAnsi="Times New Roman"/>
                <w:color w:val="000000"/>
                <w:sz w:val="20"/>
                <w:szCs w:val="20"/>
              </w:rPr>
            </w:pP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072" w:type="pct"/>
            <w:vAlign w:val="center"/>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 xml:space="preserve">Протяженность отремонтированных автодорог  </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км</w:t>
            </w:r>
          </w:p>
        </w:tc>
        <w:tc>
          <w:tcPr>
            <w:tcW w:w="458" w:type="pct"/>
            <w:vAlign w:val="center"/>
          </w:tcPr>
          <w:p w:rsidR="00E66B08" w:rsidRPr="005D695C" w:rsidRDefault="00E66B08" w:rsidP="003D54D8">
            <w:pPr>
              <w:jc w:val="center"/>
              <w:rPr>
                <w:rFonts w:ascii="Times New Roman" w:hAnsi="Times New Roman" w:cs="Times New Roman"/>
                <w:sz w:val="20"/>
                <w:szCs w:val="20"/>
              </w:rPr>
            </w:pPr>
            <w:r>
              <w:rPr>
                <w:rFonts w:ascii="Times New Roman" w:hAnsi="Times New Roman" w:cs="Times New Roman"/>
                <w:sz w:val="20"/>
                <w:szCs w:val="20"/>
              </w:rPr>
              <w:t>0,15</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2,52</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2,37</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1680,00</w:t>
            </w:r>
          </w:p>
        </w:tc>
        <w:tc>
          <w:tcPr>
            <w:tcW w:w="825" w:type="pct"/>
          </w:tcPr>
          <w:p w:rsidR="00E66B08" w:rsidRDefault="004A530A"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Дополнительные денежные средства выделены в рамках НП «Безопасные и качественные автомобильные дороги». Кроме того, выполнен ямочный ремонт автодороги протяженностью 7,290 км.</w:t>
            </w:r>
          </w:p>
        </w:tc>
      </w:tr>
      <w:tr w:rsidR="00E66B08" w:rsidTr="00572BB5">
        <w:trPr>
          <w:trHeight w:val="30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1072" w:type="pct"/>
            <w:vAlign w:val="center"/>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Количество установленных дорожных знаков</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t>ед</w:t>
            </w:r>
          </w:p>
        </w:tc>
        <w:tc>
          <w:tcPr>
            <w:tcW w:w="458" w:type="pct"/>
            <w:vAlign w:val="center"/>
          </w:tcPr>
          <w:p w:rsidR="00E66B08" w:rsidRPr="005D695C" w:rsidRDefault="00E66B08" w:rsidP="003D54D8">
            <w:pPr>
              <w:jc w:val="center"/>
              <w:rPr>
                <w:rFonts w:ascii="Times New Roman" w:hAnsi="Times New Roman" w:cs="Times New Roman"/>
                <w:sz w:val="20"/>
                <w:szCs w:val="20"/>
              </w:rPr>
            </w:pPr>
            <w:r>
              <w:rPr>
                <w:rFonts w:ascii="Times New Roman" w:hAnsi="Times New Roman" w:cs="Times New Roman"/>
                <w:sz w:val="20"/>
                <w:szCs w:val="20"/>
              </w:rPr>
              <w:t>20,00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E66B08" w:rsidTr="00572BB5">
        <w:trPr>
          <w:trHeight w:val="1901"/>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1072" w:type="pct"/>
            <w:vAlign w:val="center"/>
          </w:tcPr>
          <w:p w:rsidR="00E66B08" w:rsidRPr="005D695C" w:rsidRDefault="00E66B08" w:rsidP="003D54D8">
            <w:pPr>
              <w:jc w:val="both"/>
              <w:rPr>
                <w:rFonts w:ascii="Times New Roman" w:hAnsi="Times New Roman" w:cs="Times New Roman"/>
                <w:color w:val="000000"/>
                <w:sz w:val="20"/>
                <w:szCs w:val="20"/>
              </w:rPr>
            </w:pPr>
            <w:r w:rsidRPr="005D695C">
              <w:rPr>
                <w:rFonts w:ascii="Times New Roman" w:hAnsi="Times New Roman" w:cs="Times New Roman"/>
                <w:color w:val="000000"/>
                <w:sz w:val="20"/>
                <w:szCs w:val="20"/>
              </w:rPr>
              <w:t xml:space="preserve">Количество проведенных мероприятий  по предупреждению терроризма и экстремизма, а также минимизация и ликвидация </w:t>
            </w:r>
            <w:r w:rsidRPr="005D695C">
              <w:rPr>
                <w:rFonts w:ascii="Times New Roman" w:hAnsi="Times New Roman" w:cs="Times New Roman"/>
                <w:color w:val="000000"/>
                <w:sz w:val="20"/>
                <w:szCs w:val="20"/>
              </w:rPr>
              <w:lastRenderedPageBreak/>
              <w:t>последствий их проявлений</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sidRPr="005D695C">
              <w:rPr>
                <w:rFonts w:ascii="Times New Roman" w:hAnsi="Times New Roman" w:cs="Times New Roman"/>
                <w:color w:val="000000"/>
                <w:sz w:val="20"/>
                <w:szCs w:val="20"/>
              </w:rPr>
              <w:lastRenderedPageBreak/>
              <w:t>ед</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14,00</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333,33</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r w:rsidR="00E66B08" w:rsidTr="00572BB5">
        <w:trPr>
          <w:trHeight w:val="1250"/>
        </w:trPr>
        <w:tc>
          <w:tcPr>
            <w:tcW w:w="165"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14</w:t>
            </w:r>
          </w:p>
        </w:tc>
        <w:tc>
          <w:tcPr>
            <w:tcW w:w="1072" w:type="pct"/>
            <w:vAlign w:val="center"/>
          </w:tcPr>
          <w:p w:rsidR="00E66B08" w:rsidRPr="005D695C" w:rsidRDefault="00E66B08" w:rsidP="003D54D8">
            <w:pPr>
              <w:jc w:val="both"/>
              <w:rPr>
                <w:rFonts w:ascii="Times New Roman" w:hAnsi="Times New Roman" w:cs="Times New Roman"/>
                <w:color w:val="000000"/>
                <w:sz w:val="20"/>
                <w:szCs w:val="20"/>
              </w:rPr>
            </w:pPr>
            <w:r>
              <w:rPr>
                <w:rFonts w:ascii="Times New Roman" w:hAnsi="Times New Roman" w:cs="Times New Roman"/>
                <w:color w:val="000000"/>
                <w:sz w:val="20"/>
                <w:szCs w:val="20"/>
              </w:rPr>
              <w:t>Количество проведенных мероприятий по предупреждению и ликвидации чрезвычайных ситуаций</w:t>
            </w:r>
          </w:p>
        </w:tc>
        <w:tc>
          <w:tcPr>
            <w:tcW w:w="554"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ед</w:t>
            </w:r>
          </w:p>
        </w:tc>
        <w:tc>
          <w:tcPr>
            <w:tcW w:w="45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528" w:type="pct"/>
            <w:vAlign w:val="center"/>
          </w:tcPr>
          <w:p w:rsidR="00E66B08" w:rsidRPr="005D695C" w:rsidRDefault="00E66B08" w:rsidP="003D54D8">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62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774" w:type="pct"/>
            <w:vAlign w:val="center"/>
          </w:tcPr>
          <w:p w:rsidR="00E66B08" w:rsidRDefault="00E66B08" w:rsidP="003D54D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c>
          <w:tcPr>
            <w:tcW w:w="825" w:type="pct"/>
          </w:tcPr>
          <w:p w:rsidR="00E66B08" w:rsidRDefault="00E66B08" w:rsidP="003D54D8">
            <w:pPr>
              <w:snapToGrid w:val="0"/>
              <w:spacing w:after="0" w:line="240" w:lineRule="auto"/>
              <w:jc w:val="center"/>
              <w:rPr>
                <w:rFonts w:ascii="Times New Roman" w:hAnsi="Times New Roman"/>
                <w:color w:val="000000"/>
                <w:sz w:val="20"/>
                <w:szCs w:val="20"/>
              </w:rPr>
            </w:pPr>
          </w:p>
        </w:tc>
      </w:tr>
    </w:tbl>
    <w:p w:rsidR="00E66B08" w:rsidRDefault="00E66B08" w:rsidP="00E66B08">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572BB5">
        <w:rPr>
          <w:rFonts w:ascii="Times New Roman" w:hAnsi="Times New Roman" w:cs="Times New Roman"/>
          <w:sz w:val="28"/>
          <w:szCs w:val="28"/>
        </w:rPr>
        <w:t>Из 14 целевых показателей муниципальной программы 6 показателей перевыполнены, 6 показателей выполнены и по 2 показателям цели не достигнуты.</w:t>
      </w:r>
      <w:r>
        <w:rPr>
          <w:rFonts w:ascii="Times New Roman" w:hAnsi="Times New Roman" w:cs="Times New Roman"/>
          <w:sz w:val="28"/>
          <w:szCs w:val="28"/>
        </w:rPr>
        <w:t xml:space="preserve">  </w:t>
      </w:r>
    </w:p>
    <w:p w:rsidR="005C2267" w:rsidRDefault="005C2267" w:rsidP="005C2267">
      <w:pPr>
        <w:pStyle w:val="af"/>
        <w:ind w:firstLine="709"/>
        <w:jc w:val="both"/>
        <w:rPr>
          <w:rFonts w:ascii="Times New Roman" w:hAnsi="Times New Roman"/>
          <w:sz w:val="28"/>
          <w:szCs w:val="28"/>
        </w:rPr>
      </w:pPr>
      <w:r>
        <w:rPr>
          <w:rFonts w:ascii="Times New Roman" w:hAnsi="Times New Roman"/>
          <w:sz w:val="28"/>
          <w:szCs w:val="28"/>
        </w:rPr>
        <w:t>Объем бюджетных ассигнований на 20</w:t>
      </w:r>
      <w:r w:rsidR="00E66B08">
        <w:rPr>
          <w:rFonts w:ascii="Times New Roman" w:hAnsi="Times New Roman"/>
          <w:sz w:val="28"/>
          <w:szCs w:val="28"/>
        </w:rPr>
        <w:t xml:space="preserve">20 </w:t>
      </w:r>
      <w:r>
        <w:rPr>
          <w:rFonts w:ascii="Times New Roman" w:hAnsi="Times New Roman"/>
          <w:sz w:val="28"/>
          <w:szCs w:val="28"/>
        </w:rPr>
        <w:t>год подпрограммы «</w:t>
      </w:r>
      <w:r w:rsidR="00572BB5">
        <w:rPr>
          <w:rFonts w:ascii="Times New Roman" w:hAnsi="Times New Roman"/>
          <w:sz w:val="28"/>
          <w:szCs w:val="28"/>
        </w:rPr>
        <w:t>Р</w:t>
      </w:r>
      <w:r w:rsidR="00572BB5" w:rsidRPr="00D62817">
        <w:rPr>
          <w:rFonts w:ascii="Times New Roman" w:hAnsi="Times New Roman"/>
          <w:sz w:val="28"/>
          <w:szCs w:val="28"/>
        </w:rPr>
        <w:t>азвитие жилищно</w:t>
      </w:r>
      <w:r>
        <w:rPr>
          <w:rFonts w:ascii="Times New Roman" w:hAnsi="Times New Roman"/>
          <w:sz w:val="28"/>
          <w:szCs w:val="28"/>
        </w:rPr>
        <w:t xml:space="preserve">-коммунального хозяйства и транспортного комплекса» за счет всех источников составляет – </w:t>
      </w:r>
      <w:r w:rsidR="00E66B08">
        <w:rPr>
          <w:rFonts w:ascii="Times New Roman" w:hAnsi="Times New Roman"/>
          <w:sz w:val="28"/>
          <w:szCs w:val="28"/>
        </w:rPr>
        <w:t>279050,89425</w:t>
      </w:r>
      <w:r w:rsidR="00E66B08" w:rsidRPr="00B51129">
        <w:rPr>
          <w:rFonts w:ascii="Times New Roman" w:hAnsi="Times New Roman"/>
          <w:sz w:val="28"/>
          <w:szCs w:val="28"/>
        </w:rPr>
        <w:t xml:space="preserve"> </w:t>
      </w:r>
      <w:r>
        <w:rPr>
          <w:rFonts w:ascii="Times New Roman" w:hAnsi="Times New Roman"/>
          <w:sz w:val="28"/>
          <w:szCs w:val="28"/>
        </w:rPr>
        <w:t xml:space="preserve">тыс. руб. </w:t>
      </w:r>
      <w:r w:rsidRPr="009F4EAF">
        <w:rPr>
          <w:rFonts w:ascii="Times New Roman" w:hAnsi="Times New Roman"/>
          <w:color w:val="000000"/>
          <w:sz w:val="28"/>
          <w:szCs w:val="28"/>
        </w:rPr>
        <w:t xml:space="preserve">Кассовый расход на выполнение мероприятий составил </w:t>
      </w:r>
      <w:r w:rsidR="00E66B08">
        <w:rPr>
          <w:rFonts w:ascii="Times New Roman" w:hAnsi="Times New Roman"/>
          <w:sz w:val="28"/>
          <w:szCs w:val="28"/>
        </w:rPr>
        <w:t xml:space="preserve">237450,97837 </w:t>
      </w:r>
      <w:r w:rsidRPr="009F4EAF">
        <w:rPr>
          <w:rFonts w:ascii="Times New Roman" w:hAnsi="Times New Roman"/>
          <w:sz w:val="28"/>
          <w:szCs w:val="28"/>
        </w:rPr>
        <w:t xml:space="preserve">тыс. рублей или </w:t>
      </w:r>
      <w:r w:rsidR="00E66B08">
        <w:rPr>
          <w:rFonts w:ascii="Times New Roman" w:hAnsi="Times New Roman"/>
          <w:sz w:val="28"/>
          <w:szCs w:val="28"/>
        </w:rPr>
        <w:t>85,09</w:t>
      </w:r>
      <w:r w:rsidRPr="009F4EAF">
        <w:rPr>
          <w:rFonts w:ascii="Times New Roman" w:hAnsi="Times New Roman"/>
          <w:sz w:val="28"/>
          <w:szCs w:val="28"/>
        </w:rPr>
        <w:t>% от запланированн</w:t>
      </w:r>
      <w:r>
        <w:rPr>
          <w:rFonts w:ascii="Times New Roman" w:hAnsi="Times New Roman"/>
          <w:sz w:val="28"/>
          <w:szCs w:val="28"/>
        </w:rPr>
        <w:t>ого объема расходов.</w:t>
      </w:r>
    </w:p>
    <w:p w:rsidR="005C2267" w:rsidRDefault="005C2267" w:rsidP="005C226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6F4F30" w:rsidRPr="006F4F30" w:rsidRDefault="006F4F30" w:rsidP="00FF06D0">
      <w:pPr>
        <w:pStyle w:val="ConsPlusCell"/>
        <w:numPr>
          <w:ilvl w:val="0"/>
          <w:numId w:val="12"/>
        </w:numPr>
        <w:tabs>
          <w:tab w:val="left" w:pos="993"/>
        </w:tabs>
        <w:suppressAutoHyphens/>
        <w:autoSpaceDN/>
        <w:adjustRightInd/>
        <w:snapToGrid w:val="0"/>
        <w:ind w:left="0" w:firstLine="709"/>
        <w:jc w:val="both"/>
        <w:rPr>
          <w:rFonts w:ascii="Times New Roman" w:hAnsi="Times New Roman" w:cs="Times New Roman"/>
          <w:sz w:val="28"/>
          <w:szCs w:val="28"/>
        </w:rPr>
      </w:pPr>
      <w:r w:rsidRPr="006F4F30">
        <w:rPr>
          <w:rFonts w:ascii="Times New Roman" w:hAnsi="Times New Roman" w:cs="Times New Roman"/>
          <w:sz w:val="28"/>
          <w:szCs w:val="28"/>
        </w:rPr>
        <w:t>комплексные меры профилактики правонарушений;</w:t>
      </w:r>
    </w:p>
    <w:p w:rsidR="006F4F30" w:rsidRPr="006F4F30" w:rsidRDefault="006F4F30" w:rsidP="00FF06D0">
      <w:pPr>
        <w:pStyle w:val="ConsPlusCell"/>
        <w:numPr>
          <w:ilvl w:val="0"/>
          <w:numId w:val="12"/>
        </w:numPr>
        <w:tabs>
          <w:tab w:val="left" w:pos="993"/>
        </w:tabs>
        <w:suppressAutoHyphens/>
        <w:autoSpaceDN/>
        <w:adjustRightInd/>
        <w:snapToGrid w:val="0"/>
        <w:ind w:left="0" w:firstLine="709"/>
        <w:jc w:val="both"/>
        <w:rPr>
          <w:rFonts w:ascii="Times New Roman" w:hAnsi="Times New Roman" w:cs="Times New Roman"/>
          <w:sz w:val="28"/>
          <w:szCs w:val="28"/>
        </w:rPr>
      </w:pPr>
      <w:r w:rsidRPr="006F4F30">
        <w:rPr>
          <w:rFonts w:ascii="Times New Roman" w:hAnsi="Times New Roman" w:cs="Times New Roman"/>
          <w:sz w:val="28"/>
          <w:szCs w:val="28"/>
        </w:rPr>
        <w:t>обеспечение жильем молодых семей;</w:t>
      </w:r>
    </w:p>
    <w:p w:rsidR="006F4F30" w:rsidRPr="006F4F30" w:rsidRDefault="006F4F30" w:rsidP="00FF06D0">
      <w:pPr>
        <w:pStyle w:val="ConsPlusCell"/>
        <w:numPr>
          <w:ilvl w:val="0"/>
          <w:numId w:val="12"/>
        </w:numPr>
        <w:tabs>
          <w:tab w:val="left" w:pos="993"/>
        </w:tabs>
        <w:suppressAutoHyphens/>
        <w:autoSpaceDN/>
        <w:adjustRightInd/>
        <w:snapToGrid w:val="0"/>
        <w:ind w:left="0" w:firstLine="709"/>
        <w:jc w:val="both"/>
        <w:rPr>
          <w:rFonts w:ascii="Times New Roman" w:hAnsi="Times New Roman" w:cs="Times New Roman"/>
          <w:sz w:val="28"/>
          <w:szCs w:val="28"/>
        </w:rPr>
      </w:pPr>
      <w:r w:rsidRPr="006F4F30">
        <w:rPr>
          <w:rFonts w:ascii="Times New Roman" w:hAnsi="Times New Roman" w:cs="Times New Roman"/>
          <w:sz w:val="28"/>
          <w:szCs w:val="28"/>
        </w:rPr>
        <w:t>переселение граждан из аварийного жилищного фонда;</w:t>
      </w:r>
    </w:p>
    <w:p w:rsidR="006F4F30" w:rsidRPr="006F4F30" w:rsidRDefault="006F4F30" w:rsidP="00FF06D0">
      <w:pPr>
        <w:pStyle w:val="ConsPlusCell"/>
        <w:numPr>
          <w:ilvl w:val="0"/>
          <w:numId w:val="12"/>
        </w:numPr>
        <w:tabs>
          <w:tab w:val="left" w:pos="993"/>
        </w:tabs>
        <w:suppressAutoHyphens/>
        <w:autoSpaceDN/>
        <w:adjustRightInd/>
        <w:ind w:left="0" w:firstLine="709"/>
        <w:jc w:val="both"/>
        <w:rPr>
          <w:rFonts w:ascii="Times New Roman" w:hAnsi="Times New Roman" w:cs="Times New Roman"/>
          <w:sz w:val="28"/>
          <w:szCs w:val="28"/>
        </w:rPr>
      </w:pPr>
      <w:r w:rsidRPr="006F4F30">
        <w:rPr>
          <w:rFonts w:ascii="Times New Roman" w:hAnsi="Times New Roman" w:cs="Times New Roman"/>
          <w:sz w:val="28"/>
          <w:szCs w:val="28"/>
        </w:rPr>
        <w:t>энергосбережение и повышение энергетической эффективности в коммунальном хозяйстве, жилищной сфере и социальной сфере;</w:t>
      </w:r>
    </w:p>
    <w:p w:rsidR="006F4F30" w:rsidRPr="006F4F30" w:rsidRDefault="006F4F30" w:rsidP="00FF06D0">
      <w:pPr>
        <w:pStyle w:val="ConsPlusCell"/>
        <w:numPr>
          <w:ilvl w:val="0"/>
          <w:numId w:val="12"/>
        </w:numPr>
        <w:tabs>
          <w:tab w:val="left" w:pos="993"/>
        </w:tabs>
        <w:suppressAutoHyphens/>
        <w:autoSpaceDN/>
        <w:adjustRightInd/>
        <w:ind w:left="0" w:firstLine="709"/>
        <w:jc w:val="both"/>
        <w:rPr>
          <w:rFonts w:ascii="Times New Roman" w:hAnsi="Times New Roman" w:cs="Times New Roman"/>
          <w:sz w:val="28"/>
          <w:szCs w:val="28"/>
        </w:rPr>
      </w:pPr>
      <w:r w:rsidRPr="006F4F30">
        <w:rPr>
          <w:rFonts w:ascii="Times New Roman" w:hAnsi="Times New Roman" w:cs="Times New Roman"/>
          <w:sz w:val="28"/>
          <w:szCs w:val="28"/>
        </w:rPr>
        <w:t>развитие инфраструктуры жилищно-коммунального хозяйства;</w:t>
      </w:r>
    </w:p>
    <w:p w:rsidR="006F4F30" w:rsidRPr="006F4F30" w:rsidRDefault="006F4F30" w:rsidP="00FF06D0">
      <w:pPr>
        <w:pStyle w:val="ConsPlusCell"/>
        <w:numPr>
          <w:ilvl w:val="0"/>
          <w:numId w:val="12"/>
        </w:numPr>
        <w:tabs>
          <w:tab w:val="left" w:pos="993"/>
        </w:tabs>
        <w:suppressAutoHyphens/>
        <w:autoSpaceDN/>
        <w:adjustRightInd/>
        <w:ind w:left="0" w:firstLine="709"/>
        <w:jc w:val="both"/>
        <w:rPr>
          <w:rFonts w:ascii="Times New Roman" w:hAnsi="Times New Roman" w:cs="Times New Roman"/>
          <w:sz w:val="28"/>
          <w:szCs w:val="28"/>
        </w:rPr>
      </w:pPr>
      <w:r w:rsidRPr="006F4F30">
        <w:rPr>
          <w:rFonts w:ascii="Times New Roman" w:hAnsi="Times New Roman" w:cs="Times New Roman"/>
          <w:sz w:val="28"/>
          <w:szCs w:val="28"/>
        </w:rPr>
        <w:t>проведение капитального ремонта общего имущества в многоквартирных домах;</w:t>
      </w:r>
    </w:p>
    <w:p w:rsidR="006F4F30" w:rsidRPr="006F4F30" w:rsidRDefault="006F4F30" w:rsidP="00FF06D0">
      <w:pPr>
        <w:pStyle w:val="ConsPlusCell"/>
        <w:numPr>
          <w:ilvl w:val="0"/>
          <w:numId w:val="12"/>
        </w:numPr>
        <w:tabs>
          <w:tab w:val="left" w:pos="993"/>
        </w:tabs>
        <w:suppressAutoHyphens/>
        <w:autoSpaceDN/>
        <w:adjustRightInd/>
        <w:snapToGrid w:val="0"/>
        <w:ind w:left="0" w:firstLine="709"/>
        <w:jc w:val="both"/>
        <w:rPr>
          <w:rFonts w:ascii="Times New Roman" w:hAnsi="Times New Roman" w:cs="Times New Roman"/>
          <w:sz w:val="28"/>
          <w:szCs w:val="28"/>
        </w:rPr>
      </w:pPr>
      <w:r w:rsidRPr="006F4F30">
        <w:rPr>
          <w:rFonts w:ascii="Times New Roman" w:hAnsi="Times New Roman" w:cs="Times New Roman"/>
          <w:sz w:val="28"/>
          <w:szCs w:val="28"/>
        </w:rPr>
        <w:t>улучшение жилищных условий отдельных категорий граждан;</w:t>
      </w:r>
    </w:p>
    <w:p w:rsidR="006F4F30" w:rsidRDefault="006F4F30" w:rsidP="00FF06D0">
      <w:pPr>
        <w:numPr>
          <w:ilvl w:val="0"/>
          <w:numId w:val="12"/>
        </w:numPr>
        <w:tabs>
          <w:tab w:val="left" w:pos="993"/>
        </w:tabs>
        <w:suppressAutoHyphens/>
        <w:spacing w:after="0" w:line="240" w:lineRule="auto"/>
        <w:ind w:left="0" w:firstLine="709"/>
        <w:jc w:val="both"/>
        <w:rPr>
          <w:rFonts w:ascii="Times New Roman" w:hAnsi="Times New Roman" w:cs="Times New Roman"/>
          <w:sz w:val="28"/>
          <w:szCs w:val="28"/>
        </w:rPr>
      </w:pPr>
      <w:r w:rsidRPr="006F4F30">
        <w:rPr>
          <w:rFonts w:ascii="Times New Roman" w:hAnsi="Times New Roman" w:cs="Times New Roman"/>
          <w:sz w:val="28"/>
          <w:szCs w:val="28"/>
        </w:rPr>
        <w:t>сохранение и развитие автомобильных дорог</w:t>
      </w:r>
      <w:r w:rsidR="00013B02">
        <w:rPr>
          <w:rFonts w:ascii="Times New Roman" w:hAnsi="Times New Roman" w:cs="Times New Roman"/>
          <w:sz w:val="28"/>
          <w:szCs w:val="28"/>
        </w:rPr>
        <w:t>;</w:t>
      </w:r>
    </w:p>
    <w:p w:rsidR="00013B02" w:rsidRDefault="00013B02" w:rsidP="00FF06D0">
      <w:pPr>
        <w:numPr>
          <w:ilvl w:val="0"/>
          <w:numId w:val="12"/>
        </w:numPr>
        <w:tabs>
          <w:tab w:val="left" w:pos="993"/>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профилактика экстремизма и терроризма на территории муниципального образования, а также минимизация и ликвидация последствий их проявлений</w:t>
      </w:r>
      <w:r w:rsidR="00E66B08">
        <w:rPr>
          <w:rFonts w:ascii="Times New Roman" w:hAnsi="Times New Roman" w:cs="Times New Roman"/>
          <w:sz w:val="28"/>
          <w:szCs w:val="28"/>
        </w:rPr>
        <w:t>;</w:t>
      </w:r>
    </w:p>
    <w:p w:rsidR="00E66B08" w:rsidRPr="006F4F30" w:rsidRDefault="00E66B08" w:rsidP="00FF06D0">
      <w:pPr>
        <w:numPr>
          <w:ilvl w:val="0"/>
          <w:numId w:val="12"/>
        </w:numPr>
        <w:tabs>
          <w:tab w:val="left" w:pos="993"/>
        </w:tabs>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устойчивое развитие системы предупреждения чрезвычайных ситуаций и ликвидации их последствий.</w:t>
      </w:r>
    </w:p>
    <w:p w:rsidR="006F4F30" w:rsidRPr="003D0069" w:rsidRDefault="006F4F30" w:rsidP="005C2267">
      <w:pPr>
        <w:autoSpaceDE w:val="0"/>
        <w:autoSpaceDN w:val="0"/>
        <w:adjustRightInd w:val="0"/>
        <w:spacing w:after="0" w:line="240" w:lineRule="auto"/>
        <w:ind w:firstLine="709"/>
        <w:jc w:val="both"/>
        <w:rPr>
          <w:rFonts w:ascii="Times New Roman" w:hAnsi="Times New Roman" w:cs="Times New Roman"/>
          <w:sz w:val="28"/>
          <w:szCs w:val="28"/>
        </w:rPr>
      </w:pPr>
    </w:p>
    <w:p w:rsidR="005C2267" w:rsidRPr="006B25AE" w:rsidRDefault="005C2267" w:rsidP="006B25AE">
      <w:pPr>
        <w:pStyle w:val="af"/>
        <w:ind w:firstLine="709"/>
        <w:jc w:val="both"/>
        <w:rPr>
          <w:rFonts w:ascii="Times New Roman" w:hAnsi="Times New Roman"/>
          <w:i/>
          <w:sz w:val="28"/>
          <w:szCs w:val="28"/>
        </w:rPr>
      </w:pPr>
      <w:r w:rsidRPr="006B25AE">
        <w:rPr>
          <w:rFonts w:ascii="Times New Roman" w:hAnsi="Times New Roman"/>
          <w:i/>
          <w:sz w:val="28"/>
          <w:szCs w:val="28"/>
        </w:rPr>
        <w:t>В рамках основных мероприятий выполнены следующие мероприятия:</w:t>
      </w:r>
    </w:p>
    <w:p w:rsidR="00BB4185" w:rsidRPr="006B25AE" w:rsidRDefault="00BB4185" w:rsidP="006B25AE">
      <w:pPr>
        <w:pStyle w:val="af"/>
        <w:ind w:firstLine="709"/>
        <w:jc w:val="both"/>
        <w:rPr>
          <w:rFonts w:ascii="Times New Roman" w:eastAsia="Calibri" w:hAnsi="Times New Roman"/>
          <w:sz w:val="28"/>
          <w:szCs w:val="28"/>
          <w:lang w:eastAsia="en-US"/>
        </w:rPr>
      </w:pPr>
      <w:r w:rsidRPr="006B25AE">
        <w:rPr>
          <w:rFonts w:ascii="Times New Roman" w:eastAsia="Calibri" w:hAnsi="Times New Roman"/>
          <w:sz w:val="28"/>
          <w:szCs w:val="28"/>
          <w:lang w:eastAsia="en-US"/>
        </w:rPr>
        <w:t xml:space="preserve">- социальные выплаты на приобретение жилья молодым семьям, признанных в установленном законодательством РФ порядке нуждающимися в улучшении жилищных условий составила </w:t>
      </w:r>
      <w:r w:rsidR="002443C5">
        <w:rPr>
          <w:rFonts w:ascii="Times New Roman" w:eastAsia="Calibri" w:hAnsi="Times New Roman"/>
          <w:sz w:val="28"/>
          <w:szCs w:val="28"/>
          <w:lang w:eastAsia="en-US"/>
        </w:rPr>
        <w:t>1005,22800</w:t>
      </w:r>
      <w:r w:rsidRPr="006B25AE">
        <w:rPr>
          <w:rFonts w:ascii="Times New Roman" w:eastAsia="Calibri" w:hAnsi="Times New Roman"/>
          <w:sz w:val="28"/>
          <w:szCs w:val="28"/>
          <w:lang w:eastAsia="en-US"/>
        </w:rPr>
        <w:t xml:space="preserve"> тыс. руб.</w:t>
      </w:r>
      <w:r w:rsidR="002443C5">
        <w:rPr>
          <w:rFonts w:ascii="Times New Roman" w:eastAsia="Calibri" w:hAnsi="Times New Roman"/>
          <w:sz w:val="28"/>
          <w:szCs w:val="28"/>
          <w:lang w:eastAsia="en-US"/>
        </w:rPr>
        <w:t xml:space="preserve"> (</w:t>
      </w:r>
      <w:r w:rsidR="002443C5" w:rsidRPr="002443C5">
        <w:rPr>
          <w:rFonts w:ascii="Times New Roman" w:eastAsia="Calibri" w:hAnsi="Times New Roman"/>
          <w:sz w:val="28"/>
          <w:szCs w:val="28"/>
          <w:lang w:eastAsia="en-US"/>
        </w:rPr>
        <w:t xml:space="preserve">свидетельство о праве на получение социальной выплаты на приобретение </w:t>
      </w:r>
      <w:r w:rsidR="002443C5" w:rsidRPr="002443C5">
        <w:rPr>
          <w:rFonts w:ascii="Times New Roman" w:eastAsia="Calibri" w:hAnsi="Times New Roman"/>
          <w:sz w:val="28"/>
          <w:szCs w:val="28"/>
          <w:lang w:eastAsia="en-US"/>
        </w:rPr>
        <w:lastRenderedPageBreak/>
        <w:t>жилого помещения или создание объекта индивидуального строительства в сумме 1005228 руб. получила мо</w:t>
      </w:r>
      <w:r w:rsidR="002443C5">
        <w:rPr>
          <w:rFonts w:ascii="Times New Roman" w:eastAsia="Calibri" w:hAnsi="Times New Roman"/>
          <w:sz w:val="28"/>
          <w:szCs w:val="28"/>
          <w:lang w:eastAsia="en-US"/>
        </w:rPr>
        <w:t>лодая семья в составе 5 человек)</w:t>
      </w:r>
      <w:r w:rsidRPr="006B25AE">
        <w:rPr>
          <w:rFonts w:ascii="Times New Roman" w:eastAsia="Calibri" w:hAnsi="Times New Roman"/>
          <w:sz w:val="28"/>
          <w:szCs w:val="28"/>
          <w:lang w:eastAsia="en-US"/>
        </w:rPr>
        <w:t>;</w:t>
      </w:r>
    </w:p>
    <w:p w:rsidR="0003549F" w:rsidRDefault="008E3725" w:rsidP="006B25AE">
      <w:pPr>
        <w:autoSpaceDE w:val="0"/>
        <w:autoSpaceDN w:val="0"/>
        <w:adjustRightInd w:val="0"/>
        <w:spacing w:after="0" w:line="240" w:lineRule="auto"/>
        <w:ind w:firstLine="709"/>
        <w:jc w:val="both"/>
        <w:rPr>
          <w:rFonts w:ascii="Times New Roman" w:hAnsi="Times New Roman" w:cs="Times New Roman"/>
          <w:sz w:val="28"/>
          <w:szCs w:val="28"/>
        </w:rPr>
      </w:pPr>
      <w:r w:rsidRPr="006B25AE">
        <w:rPr>
          <w:rFonts w:ascii="Times New Roman" w:hAnsi="Times New Roman" w:cs="Times New Roman"/>
          <w:sz w:val="28"/>
          <w:szCs w:val="28"/>
        </w:rPr>
        <w:t xml:space="preserve">- </w:t>
      </w:r>
      <w:r w:rsidR="009E5C47" w:rsidRPr="006B25AE">
        <w:rPr>
          <w:rFonts w:ascii="Times New Roman" w:hAnsi="Times New Roman" w:cs="Times New Roman"/>
          <w:sz w:val="28"/>
          <w:szCs w:val="28"/>
        </w:rPr>
        <w:t xml:space="preserve">капитальный ремонт на системах теплоснабжения, системах </w:t>
      </w:r>
      <w:r w:rsidR="00070A8B" w:rsidRPr="006B25AE">
        <w:rPr>
          <w:rFonts w:ascii="Times New Roman" w:hAnsi="Times New Roman" w:cs="Times New Roman"/>
          <w:sz w:val="28"/>
          <w:szCs w:val="28"/>
        </w:rPr>
        <w:t>в</w:t>
      </w:r>
      <w:r w:rsidR="009E5C47" w:rsidRPr="006B25AE">
        <w:rPr>
          <w:rFonts w:ascii="Times New Roman" w:hAnsi="Times New Roman" w:cs="Times New Roman"/>
          <w:sz w:val="28"/>
          <w:szCs w:val="28"/>
        </w:rPr>
        <w:t>одоснабжения в рамках подготовки к отопительному периоду 201</w:t>
      </w:r>
      <w:r w:rsidR="00070A8B" w:rsidRPr="006B25AE">
        <w:rPr>
          <w:rFonts w:ascii="Times New Roman" w:hAnsi="Times New Roman" w:cs="Times New Roman"/>
          <w:sz w:val="28"/>
          <w:szCs w:val="28"/>
        </w:rPr>
        <w:t>8</w:t>
      </w:r>
      <w:r w:rsidR="009E5C47" w:rsidRPr="006B25AE">
        <w:rPr>
          <w:rFonts w:ascii="Times New Roman" w:hAnsi="Times New Roman" w:cs="Times New Roman"/>
          <w:sz w:val="28"/>
          <w:szCs w:val="28"/>
        </w:rPr>
        <w:t>-201</w:t>
      </w:r>
      <w:r w:rsidR="00070A8B" w:rsidRPr="006B25AE">
        <w:rPr>
          <w:rFonts w:ascii="Times New Roman" w:hAnsi="Times New Roman" w:cs="Times New Roman"/>
          <w:sz w:val="28"/>
          <w:szCs w:val="28"/>
        </w:rPr>
        <w:t>9</w:t>
      </w:r>
      <w:r w:rsidR="009E5C47" w:rsidRPr="006B25AE">
        <w:rPr>
          <w:rFonts w:ascii="Times New Roman" w:hAnsi="Times New Roman" w:cs="Times New Roman"/>
          <w:sz w:val="28"/>
          <w:szCs w:val="28"/>
        </w:rPr>
        <w:t xml:space="preserve">гг. на сумму </w:t>
      </w:r>
      <w:r w:rsidR="0003549F">
        <w:rPr>
          <w:rFonts w:ascii="Times New Roman" w:hAnsi="Times New Roman" w:cs="Times New Roman"/>
          <w:sz w:val="28"/>
          <w:szCs w:val="28"/>
        </w:rPr>
        <w:t>11144,84668</w:t>
      </w:r>
      <w:r w:rsidR="009E5C47" w:rsidRPr="006B25AE">
        <w:rPr>
          <w:rFonts w:ascii="Times New Roman" w:hAnsi="Times New Roman" w:cs="Times New Roman"/>
          <w:sz w:val="28"/>
          <w:szCs w:val="28"/>
        </w:rPr>
        <w:t xml:space="preserve"> тыс. руб.</w:t>
      </w:r>
      <w:r w:rsidR="0003549F">
        <w:rPr>
          <w:rFonts w:ascii="Times New Roman" w:hAnsi="Times New Roman" w:cs="Times New Roman"/>
          <w:sz w:val="28"/>
          <w:szCs w:val="28"/>
        </w:rPr>
        <w:t>:</w:t>
      </w:r>
    </w:p>
    <w:p w:rsidR="00070A8B" w:rsidRDefault="0003549F" w:rsidP="006B25A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03549F">
        <w:rPr>
          <w:rFonts w:ascii="Times New Roman" w:hAnsi="Times New Roman" w:cs="Times New Roman"/>
          <w:sz w:val="28"/>
          <w:szCs w:val="28"/>
        </w:rPr>
        <w:t xml:space="preserve">* </w:t>
      </w:r>
      <w:r w:rsidRPr="002443C5">
        <w:rPr>
          <w:rFonts w:ascii="Times New Roman" w:eastAsia="Times New Roman" w:hAnsi="Times New Roman" w:cs="Times New Roman"/>
          <w:bCs/>
          <w:color w:val="000000"/>
          <w:sz w:val="28"/>
          <w:szCs w:val="28"/>
          <w:lang w:eastAsia="ru-RU"/>
        </w:rPr>
        <w:t>капремонт теплосети котельная № 9 от ул. Совхозная,8 до ул. Совхозная, 25 в с. Кызыл-Озек</w:t>
      </w:r>
      <w:r w:rsidR="00985097">
        <w:rPr>
          <w:rFonts w:ascii="Times New Roman" w:eastAsia="Times New Roman" w:hAnsi="Times New Roman" w:cs="Times New Roman"/>
          <w:bCs/>
          <w:color w:val="000000"/>
          <w:sz w:val="28"/>
          <w:szCs w:val="28"/>
          <w:lang w:eastAsia="ru-RU"/>
        </w:rPr>
        <w:t xml:space="preserve"> – 54 м;</w:t>
      </w:r>
    </w:p>
    <w:p w:rsidR="00985097" w:rsidRDefault="00985097" w:rsidP="006B25A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2443C5">
        <w:rPr>
          <w:rFonts w:ascii="Times New Roman" w:eastAsia="Times New Roman" w:hAnsi="Times New Roman" w:cs="Times New Roman"/>
          <w:bCs/>
          <w:color w:val="000000"/>
          <w:sz w:val="28"/>
          <w:szCs w:val="28"/>
          <w:lang w:eastAsia="ru-RU"/>
        </w:rPr>
        <w:t>капремонт водопровод с. Кызыл-Озек от ул. Окулич-Казариной,23 до ул. Окулич-Казариной, 27б</w:t>
      </w:r>
      <w:r>
        <w:rPr>
          <w:rFonts w:ascii="Times New Roman" w:eastAsia="Times New Roman" w:hAnsi="Times New Roman" w:cs="Times New Roman"/>
          <w:bCs/>
          <w:color w:val="000000"/>
          <w:sz w:val="28"/>
          <w:szCs w:val="28"/>
          <w:lang w:eastAsia="ru-RU"/>
        </w:rPr>
        <w:t xml:space="preserve"> – 15 м;</w:t>
      </w:r>
    </w:p>
    <w:p w:rsidR="00985097" w:rsidRDefault="00985097" w:rsidP="006B25A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2443C5">
        <w:rPr>
          <w:rFonts w:ascii="Times New Roman" w:eastAsia="Times New Roman" w:hAnsi="Times New Roman" w:cs="Times New Roman"/>
          <w:bCs/>
          <w:color w:val="000000"/>
          <w:sz w:val="28"/>
          <w:szCs w:val="28"/>
          <w:lang w:eastAsia="ru-RU"/>
        </w:rPr>
        <w:t>капремонт водопровод, взамен расположенного на участках частного домовладения от ул. Набережная, 32 по ул. Новая до скважины пер. Весенний, 7 в с. Подгорное</w:t>
      </w:r>
      <w:r>
        <w:rPr>
          <w:rFonts w:ascii="Times New Roman" w:eastAsia="Times New Roman" w:hAnsi="Times New Roman" w:cs="Times New Roman"/>
          <w:bCs/>
          <w:color w:val="000000"/>
          <w:sz w:val="28"/>
          <w:szCs w:val="28"/>
          <w:lang w:eastAsia="ru-RU"/>
        </w:rPr>
        <w:t xml:space="preserve"> – 75 м;</w:t>
      </w:r>
    </w:p>
    <w:p w:rsidR="00985097" w:rsidRDefault="00985097" w:rsidP="006B25A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 xml:space="preserve">* </w:t>
      </w:r>
      <w:r w:rsidRPr="002443C5">
        <w:rPr>
          <w:rFonts w:ascii="Times New Roman" w:eastAsia="Times New Roman" w:hAnsi="Times New Roman" w:cs="Times New Roman"/>
          <w:bCs/>
          <w:color w:val="000000"/>
          <w:sz w:val="28"/>
          <w:szCs w:val="28"/>
          <w:lang w:eastAsia="ru-RU"/>
        </w:rPr>
        <w:t>соединение теплосетей котельной № 22 и котельной № 23 по ул. Заводская, 11а-19а в с. Майма</w:t>
      </w:r>
      <w:r>
        <w:rPr>
          <w:rFonts w:ascii="Times New Roman" w:eastAsia="Times New Roman" w:hAnsi="Times New Roman" w:cs="Times New Roman"/>
          <w:bCs/>
          <w:color w:val="000000"/>
          <w:sz w:val="28"/>
          <w:szCs w:val="28"/>
          <w:lang w:eastAsia="ru-RU"/>
        </w:rPr>
        <w:t xml:space="preserve"> – 26 м;</w:t>
      </w:r>
    </w:p>
    <w:p w:rsidR="00985097" w:rsidRDefault="00985097" w:rsidP="006B25A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w:t>
      </w:r>
      <w:r w:rsidRPr="002443C5">
        <w:rPr>
          <w:rFonts w:ascii="Times New Roman" w:eastAsia="Times New Roman" w:hAnsi="Times New Roman" w:cs="Times New Roman"/>
          <w:bCs/>
          <w:color w:val="000000"/>
          <w:sz w:val="28"/>
          <w:szCs w:val="28"/>
          <w:lang w:eastAsia="ru-RU"/>
        </w:rPr>
        <w:t>апитальный ремонт водопровода, км от ул. Заводская, д. 9 (пересечение с пер. Советский) до ул. Заводская, д. 48</w:t>
      </w:r>
      <w:r>
        <w:rPr>
          <w:rFonts w:ascii="Times New Roman" w:eastAsia="Times New Roman" w:hAnsi="Times New Roman" w:cs="Times New Roman"/>
          <w:bCs/>
          <w:color w:val="000000"/>
          <w:sz w:val="28"/>
          <w:szCs w:val="28"/>
          <w:lang w:eastAsia="ru-RU"/>
        </w:rPr>
        <w:t xml:space="preserve"> – 34 м;</w:t>
      </w:r>
    </w:p>
    <w:p w:rsidR="00985097" w:rsidRDefault="00985097" w:rsidP="006B25AE">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 к</w:t>
      </w:r>
      <w:r w:rsidRPr="002443C5">
        <w:rPr>
          <w:rFonts w:ascii="Times New Roman" w:eastAsia="Times New Roman" w:hAnsi="Times New Roman" w:cs="Times New Roman"/>
          <w:bCs/>
          <w:color w:val="000000"/>
          <w:sz w:val="28"/>
          <w:szCs w:val="28"/>
          <w:lang w:eastAsia="ru-RU"/>
        </w:rPr>
        <w:t>апитальный ремонт водопровода, км от ул. Зелёная, д. 46 (пересечение с пер. Школьный) до ул. Зелёная, д. 80</w:t>
      </w:r>
      <w:r>
        <w:rPr>
          <w:rFonts w:ascii="Times New Roman" w:eastAsia="Times New Roman" w:hAnsi="Times New Roman" w:cs="Times New Roman"/>
          <w:bCs/>
          <w:color w:val="000000"/>
          <w:sz w:val="28"/>
          <w:szCs w:val="28"/>
          <w:lang w:eastAsia="ru-RU"/>
        </w:rPr>
        <w:t xml:space="preserve"> – 62 м;</w:t>
      </w:r>
    </w:p>
    <w:p w:rsidR="00985097" w:rsidRDefault="00985097" w:rsidP="0098509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w:t>
      </w:r>
      <w:r w:rsidRPr="002443C5">
        <w:rPr>
          <w:rFonts w:ascii="Times New Roman" w:eastAsia="Times New Roman" w:hAnsi="Times New Roman" w:cs="Times New Roman"/>
          <w:bCs/>
          <w:color w:val="000000"/>
          <w:sz w:val="28"/>
          <w:szCs w:val="28"/>
          <w:lang w:eastAsia="ru-RU"/>
        </w:rPr>
        <w:t>апитальный ремонт оборудования угольной котельной №17 в с. Манжерок</w:t>
      </w:r>
      <w:r>
        <w:rPr>
          <w:rFonts w:ascii="Times New Roman" w:eastAsia="Times New Roman" w:hAnsi="Times New Roman" w:cs="Times New Roman"/>
          <w:bCs/>
          <w:color w:val="000000"/>
          <w:sz w:val="28"/>
          <w:szCs w:val="28"/>
          <w:lang w:eastAsia="ru-RU"/>
        </w:rPr>
        <w:t xml:space="preserve"> – </w:t>
      </w:r>
      <w:r w:rsidR="00417B5D">
        <w:rPr>
          <w:rFonts w:ascii="Times New Roman" w:eastAsia="Times New Roman" w:hAnsi="Times New Roman" w:cs="Times New Roman"/>
          <w:bCs/>
          <w:color w:val="000000"/>
          <w:sz w:val="28"/>
          <w:szCs w:val="28"/>
          <w:lang w:eastAsia="ru-RU"/>
        </w:rPr>
        <w:t>на сумму 92 тыс. руб.;</w:t>
      </w:r>
    </w:p>
    <w:p w:rsidR="00985097" w:rsidRDefault="00985097" w:rsidP="0098509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w:t>
      </w:r>
      <w:r w:rsidRPr="002443C5">
        <w:rPr>
          <w:rFonts w:ascii="Times New Roman" w:eastAsia="Times New Roman" w:hAnsi="Times New Roman" w:cs="Times New Roman"/>
          <w:bCs/>
          <w:color w:val="000000"/>
          <w:sz w:val="28"/>
          <w:szCs w:val="28"/>
          <w:lang w:eastAsia="ru-RU"/>
        </w:rPr>
        <w:t>апитальный ремонт оборудования угольной котельной № 18 в с. Верх-Карагуж</w:t>
      </w:r>
      <w:r>
        <w:rPr>
          <w:rFonts w:ascii="Times New Roman" w:eastAsia="Times New Roman" w:hAnsi="Times New Roman" w:cs="Times New Roman"/>
          <w:bCs/>
          <w:color w:val="000000"/>
          <w:sz w:val="28"/>
          <w:szCs w:val="28"/>
          <w:lang w:eastAsia="ru-RU"/>
        </w:rPr>
        <w:t xml:space="preserve"> – </w:t>
      </w:r>
      <w:r w:rsidR="00417B5D">
        <w:rPr>
          <w:rFonts w:ascii="Times New Roman" w:eastAsia="Times New Roman" w:hAnsi="Times New Roman" w:cs="Times New Roman"/>
          <w:bCs/>
          <w:color w:val="000000"/>
          <w:sz w:val="28"/>
          <w:szCs w:val="28"/>
          <w:lang w:eastAsia="ru-RU"/>
        </w:rPr>
        <w:t>на сумму 415 тыс. руб.;</w:t>
      </w:r>
    </w:p>
    <w:p w:rsidR="00985097" w:rsidRDefault="00985097" w:rsidP="0098509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w:t>
      </w:r>
      <w:r w:rsidRPr="002443C5">
        <w:rPr>
          <w:rFonts w:ascii="Times New Roman" w:eastAsia="Times New Roman" w:hAnsi="Times New Roman" w:cs="Times New Roman"/>
          <w:bCs/>
          <w:color w:val="000000"/>
          <w:sz w:val="28"/>
          <w:szCs w:val="28"/>
          <w:lang w:eastAsia="ru-RU"/>
        </w:rPr>
        <w:t>апитальный ремонт оборудования угольной котельной № 19 в с. Подгорное</w:t>
      </w:r>
      <w:r>
        <w:rPr>
          <w:rFonts w:ascii="Times New Roman" w:eastAsia="Times New Roman" w:hAnsi="Times New Roman" w:cs="Times New Roman"/>
          <w:bCs/>
          <w:color w:val="000000"/>
          <w:sz w:val="28"/>
          <w:szCs w:val="28"/>
          <w:lang w:eastAsia="ru-RU"/>
        </w:rPr>
        <w:t xml:space="preserve"> – </w:t>
      </w:r>
      <w:r w:rsidR="00417B5D">
        <w:rPr>
          <w:rFonts w:ascii="Times New Roman" w:eastAsia="Times New Roman" w:hAnsi="Times New Roman" w:cs="Times New Roman"/>
          <w:bCs/>
          <w:color w:val="000000"/>
          <w:sz w:val="28"/>
          <w:szCs w:val="28"/>
          <w:lang w:eastAsia="ru-RU"/>
        </w:rPr>
        <w:t>на сумму 985 тыс. руб.;</w:t>
      </w:r>
    </w:p>
    <w:p w:rsidR="00985097" w:rsidRDefault="00985097" w:rsidP="0098509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w:t>
      </w:r>
      <w:r w:rsidRPr="002443C5">
        <w:rPr>
          <w:rFonts w:ascii="Times New Roman" w:eastAsia="Times New Roman" w:hAnsi="Times New Roman" w:cs="Times New Roman"/>
          <w:bCs/>
          <w:color w:val="000000"/>
          <w:sz w:val="28"/>
          <w:szCs w:val="28"/>
          <w:lang w:eastAsia="ru-RU"/>
        </w:rPr>
        <w:t>апитальный ремонт оборудования угольной котельной № 21 в с. Бирюля</w:t>
      </w:r>
      <w:r>
        <w:rPr>
          <w:rFonts w:ascii="Times New Roman" w:eastAsia="Times New Roman" w:hAnsi="Times New Roman" w:cs="Times New Roman"/>
          <w:bCs/>
          <w:color w:val="000000"/>
          <w:sz w:val="28"/>
          <w:szCs w:val="28"/>
          <w:lang w:eastAsia="ru-RU"/>
        </w:rPr>
        <w:t xml:space="preserve"> – </w:t>
      </w:r>
      <w:r w:rsidR="00417B5D">
        <w:rPr>
          <w:rFonts w:ascii="Times New Roman" w:eastAsia="Times New Roman" w:hAnsi="Times New Roman" w:cs="Times New Roman"/>
          <w:bCs/>
          <w:color w:val="000000"/>
          <w:sz w:val="28"/>
          <w:szCs w:val="28"/>
          <w:lang w:eastAsia="ru-RU"/>
        </w:rPr>
        <w:t>на сумму 380 тыс. руб.;</w:t>
      </w:r>
    </w:p>
    <w:p w:rsidR="00985097" w:rsidRDefault="00985097" w:rsidP="0098509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к</w:t>
      </w:r>
      <w:r w:rsidRPr="002443C5">
        <w:rPr>
          <w:rFonts w:ascii="Times New Roman" w:eastAsia="Times New Roman" w:hAnsi="Times New Roman" w:cs="Times New Roman"/>
          <w:bCs/>
          <w:color w:val="000000"/>
          <w:sz w:val="28"/>
          <w:szCs w:val="28"/>
          <w:lang w:eastAsia="ru-RU"/>
        </w:rPr>
        <w:t>апитальный ремонт оборудования угольной котельной № 24 в с.Сайдыс</w:t>
      </w:r>
      <w:r>
        <w:rPr>
          <w:rFonts w:ascii="Times New Roman" w:eastAsia="Times New Roman" w:hAnsi="Times New Roman" w:cs="Times New Roman"/>
          <w:bCs/>
          <w:color w:val="000000"/>
          <w:sz w:val="28"/>
          <w:szCs w:val="28"/>
          <w:lang w:eastAsia="ru-RU"/>
        </w:rPr>
        <w:t xml:space="preserve"> – </w:t>
      </w:r>
      <w:r w:rsidR="00417B5D">
        <w:rPr>
          <w:rFonts w:ascii="Times New Roman" w:eastAsia="Times New Roman" w:hAnsi="Times New Roman" w:cs="Times New Roman"/>
          <w:bCs/>
          <w:color w:val="000000"/>
          <w:sz w:val="28"/>
          <w:szCs w:val="28"/>
          <w:lang w:eastAsia="ru-RU"/>
        </w:rPr>
        <w:t>81 тыс. руб.;</w:t>
      </w:r>
    </w:p>
    <w:p w:rsidR="00985097" w:rsidRDefault="00985097" w:rsidP="00985097">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w:t>
      </w:r>
      <w:r w:rsidRPr="002443C5">
        <w:rPr>
          <w:rFonts w:ascii="Times New Roman" w:eastAsia="Times New Roman" w:hAnsi="Times New Roman" w:cs="Times New Roman"/>
          <w:bCs/>
          <w:color w:val="000000"/>
          <w:sz w:val="28"/>
          <w:szCs w:val="28"/>
          <w:lang w:eastAsia="ru-RU"/>
        </w:rPr>
        <w:t>амена частотного преобразователя на скважине в с. Озерное, ул. Новосибирская</w:t>
      </w:r>
      <w:r w:rsidR="00417B5D">
        <w:rPr>
          <w:rFonts w:ascii="Times New Roman" w:eastAsia="Times New Roman" w:hAnsi="Times New Roman" w:cs="Times New Roman"/>
          <w:bCs/>
          <w:color w:val="000000"/>
          <w:sz w:val="28"/>
          <w:szCs w:val="28"/>
          <w:lang w:eastAsia="ru-RU"/>
        </w:rPr>
        <w:t>;</w:t>
      </w:r>
    </w:p>
    <w:p w:rsidR="00417B5D" w:rsidRDefault="00417B5D" w:rsidP="00417B5D">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з</w:t>
      </w:r>
      <w:r w:rsidRPr="002443C5">
        <w:rPr>
          <w:rFonts w:ascii="Times New Roman" w:eastAsia="Times New Roman" w:hAnsi="Times New Roman" w:cs="Times New Roman"/>
          <w:bCs/>
          <w:color w:val="000000"/>
          <w:sz w:val="28"/>
          <w:szCs w:val="28"/>
          <w:lang w:eastAsia="ru-RU"/>
        </w:rPr>
        <w:t>амена частотного преобразователя на скважине в с. Урлу-Аспак, ул. Лесхозная</w:t>
      </w:r>
      <w:r>
        <w:rPr>
          <w:rFonts w:ascii="Times New Roman" w:eastAsia="Times New Roman" w:hAnsi="Times New Roman" w:cs="Times New Roman"/>
          <w:bCs/>
          <w:color w:val="000000"/>
          <w:sz w:val="28"/>
          <w:szCs w:val="28"/>
          <w:lang w:eastAsia="ru-RU"/>
        </w:rPr>
        <w:t>;</w:t>
      </w:r>
    </w:p>
    <w:p w:rsidR="00417B5D" w:rsidRDefault="00417B5D" w:rsidP="00417B5D">
      <w:pPr>
        <w:spacing w:after="0" w:line="240" w:lineRule="auto"/>
        <w:ind w:firstLine="709"/>
        <w:jc w:val="both"/>
        <w:rPr>
          <w:rFonts w:ascii="Times New Roman" w:eastAsia="Times New Roman" w:hAnsi="Times New Roman" w:cs="Times New Roman"/>
          <w:sz w:val="28"/>
          <w:szCs w:val="28"/>
          <w:lang w:eastAsia="ru-RU"/>
        </w:rPr>
      </w:pPr>
      <w:r w:rsidRPr="00562392">
        <w:rPr>
          <w:rFonts w:ascii="Times New Roman" w:eastAsia="Times New Roman" w:hAnsi="Times New Roman" w:cs="Times New Roman"/>
          <w:sz w:val="28"/>
          <w:szCs w:val="28"/>
          <w:lang w:eastAsia="ru-RU"/>
        </w:rPr>
        <w:t xml:space="preserve">- возмещение затрат организациям коммунального комплекса в виде компенсации выпадающих доходов (ООО Дабл-ю Кэй Восток Энерго; ООО Жилищная инициатива) в сумме </w:t>
      </w:r>
      <w:r w:rsidRPr="00417B5D">
        <w:rPr>
          <w:rFonts w:ascii="Times New Roman" w:eastAsia="Times New Roman" w:hAnsi="Times New Roman" w:cs="Times New Roman"/>
          <w:sz w:val="28"/>
          <w:szCs w:val="28"/>
          <w:lang w:eastAsia="ru-RU"/>
        </w:rPr>
        <w:t>22699,84500</w:t>
      </w:r>
      <w:r>
        <w:rPr>
          <w:rFonts w:ascii="Times New Roman" w:eastAsia="Times New Roman" w:hAnsi="Times New Roman" w:cs="Times New Roman"/>
          <w:sz w:val="28"/>
          <w:szCs w:val="28"/>
          <w:lang w:eastAsia="ru-RU"/>
        </w:rPr>
        <w:t xml:space="preserve"> </w:t>
      </w:r>
      <w:r w:rsidRPr="00562392">
        <w:rPr>
          <w:rFonts w:ascii="Times New Roman" w:eastAsia="Times New Roman" w:hAnsi="Times New Roman" w:cs="Times New Roman"/>
          <w:sz w:val="28"/>
          <w:szCs w:val="28"/>
          <w:lang w:eastAsia="ru-RU"/>
        </w:rPr>
        <w:t>тыс. руб.;</w:t>
      </w:r>
    </w:p>
    <w:p w:rsidR="00417B5D" w:rsidRDefault="00842FD1" w:rsidP="006B25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842FD1">
        <w:rPr>
          <w:rFonts w:ascii="Times New Roman" w:hAnsi="Times New Roman" w:cs="Times New Roman"/>
          <w:sz w:val="28"/>
          <w:szCs w:val="28"/>
        </w:rPr>
        <w:t>убсидии на возмещение фактически понесенных затрат на мероприятия по газификации домовладений</w:t>
      </w:r>
      <w:r>
        <w:rPr>
          <w:rFonts w:ascii="Times New Roman" w:hAnsi="Times New Roman" w:cs="Times New Roman"/>
          <w:sz w:val="28"/>
          <w:szCs w:val="28"/>
        </w:rPr>
        <w:t xml:space="preserve"> – за 2020 год заключено 148 договоров на сумму 2167,16043 тыс. руб.;</w:t>
      </w:r>
    </w:p>
    <w:p w:rsidR="00417B5D" w:rsidRDefault="00842FD1" w:rsidP="006B25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842FD1">
        <w:rPr>
          <w:rFonts w:ascii="Times New Roman" w:hAnsi="Times New Roman" w:cs="Times New Roman"/>
          <w:sz w:val="28"/>
          <w:szCs w:val="28"/>
        </w:rPr>
        <w:t>оздание и оборудование мест (площадок) накопления твердых коммунальных отходов - заключен муниципальный контракт на изготовление и размещение 7 контейнерных площадок на территории      Кызыл-Озекского сельского поселения, будут установлены в весенний период</w:t>
      </w:r>
      <w:r w:rsidR="00B12275">
        <w:rPr>
          <w:rFonts w:ascii="Times New Roman" w:hAnsi="Times New Roman" w:cs="Times New Roman"/>
          <w:sz w:val="28"/>
          <w:szCs w:val="28"/>
        </w:rPr>
        <w:t>.</w:t>
      </w:r>
    </w:p>
    <w:p w:rsidR="00572BB5" w:rsidRDefault="00572BB5" w:rsidP="00B12275">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B12275" w:rsidRDefault="00B12275" w:rsidP="00B12275">
      <w:pPr>
        <w:autoSpaceDE w:val="0"/>
        <w:autoSpaceDN w:val="0"/>
        <w:adjustRightInd w:val="0"/>
        <w:spacing w:after="0" w:line="240" w:lineRule="auto"/>
        <w:ind w:firstLine="709"/>
        <w:jc w:val="center"/>
        <w:rPr>
          <w:rFonts w:ascii="Times New Roman" w:hAnsi="Times New Roman" w:cs="Times New Roman"/>
          <w:sz w:val="28"/>
          <w:szCs w:val="28"/>
        </w:rPr>
      </w:pPr>
      <w:r w:rsidRPr="00574251">
        <w:rPr>
          <w:rFonts w:ascii="Times New Roman" w:eastAsia="Times New Roman" w:hAnsi="Times New Roman" w:cs="Times New Roman"/>
          <w:b/>
          <w:bCs/>
          <w:sz w:val="28"/>
          <w:szCs w:val="28"/>
          <w:lang w:eastAsia="ru-RU"/>
        </w:rPr>
        <w:t xml:space="preserve">Распределение бюджетных ассигнований бюджета </w:t>
      </w:r>
      <w:r w:rsidRPr="0091652E">
        <w:rPr>
          <w:rFonts w:ascii="Times New Roman" w:eastAsia="Times New Roman" w:hAnsi="Times New Roman" w:cs="Times New Roman"/>
          <w:b/>
          <w:bCs/>
          <w:sz w:val="28"/>
          <w:szCs w:val="28"/>
          <w:lang w:eastAsia="ru-RU"/>
        </w:rPr>
        <w:t>МО</w:t>
      </w:r>
      <w:r w:rsidRPr="00574251">
        <w:rPr>
          <w:rFonts w:ascii="Times New Roman" w:eastAsia="Times New Roman" w:hAnsi="Times New Roman" w:cs="Times New Roman"/>
          <w:b/>
          <w:bCs/>
          <w:sz w:val="28"/>
          <w:szCs w:val="28"/>
          <w:lang w:eastAsia="ru-RU"/>
        </w:rPr>
        <w:t xml:space="preserve"> </w:t>
      </w:r>
      <w:r w:rsidRPr="0091652E">
        <w:rPr>
          <w:rFonts w:ascii="Times New Roman" w:eastAsia="Times New Roman" w:hAnsi="Times New Roman" w:cs="Times New Roman"/>
          <w:b/>
          <w:bCs/>
          <w:sz w:val="28"/>
          <w:szCs w:val="28"/>
          <w:lang w:eastAsia="ru-RU"/>
        </w:rPr>
        <w:t>«</w:t>
      </w:r>
      <w:r w:rsidRPr="00574251">
        <w:rPr>
          <w:rFonts w:ascii="Times New Roman" w:eastAsia="Times New Roman" w:hAnsi="Times New Roman" w:cs="Times New Roman"/>
          <w:b/>
          <w:bCs/>
          <w:sz w:val="28"/>
          <w:szCs w:val="28"/>
          <w:lang w:eastAsia="ru-RU"/>
        </w:rPr>
        <w:t xml:space="preserve">Майминский </w:t>
      </w:r>
      <w:proofErr w:type="gramStart"/>
      <w:r w:rsidRPr="00574251">
        <w:rPr>
          <w:rFonts w:ascii="Times New Roman" w:eastAsia="Times New Roman" w:hAnsi="Times New Roman" w:cs="Times New Roman"/>
          <w:b/>
          <w:bCs/>
          <w:sz w:val="28"/>
          <w:szCs w:val="28"/>
          <w:lang w:eastAsia="ru-RU"/>
        </w:rPr>
        <w:t>район</w:t>
      </w:r>
      <w:r w:rsidRPr="0091652E">
        <w:rPr>
          <w:rFonts w:ascii="Times New Roman" w:eastAsia="Times New Roman" w:hAnsi="Times New Roman" w:cs="Times New Roman"/>
          <w:b/>
          <w:bCs/>
          <w:sz w:val="28"/>
          <w:szCs w:val="28"/>
          <w:lang w:eastAsia="ru-RU"/>
        </w:rPr>
        <w:t>»</w:t>
      </w:r>
      <w:r w:rsidRPr="00574251">
        <w:rPr>
          <w:rFonts w:ascii="Times New Roman" w:eastAsia="Times New Roman" w:hAnsi="Times New Roman" w:cs="Times New Roman"/>
          <w:b/>
          <w:bCs/>
          <w:sz w:val="28"/>
          <w:szCs w:val="28"/>
          <w:lang w:eastAsia="ru-RU"/>
        </w:rPr>
        <w:t xml:space="preserve">  на</w:t>
      </w:r>
      <w:proofErr w:type="gramEnd"/>
      <w:r w:rsidRPr="00574251">
        <w:rPr>
          <w:rFonts w:ascii="Times New Roman" w:eastAsia="Times New Roman" w:hAnsi="Times New Roman" w:cs="Times New Roman"/>
          <w:b/>
          <w:bCs/>
          <w:sz w:val="28"/>
          <w:szCs w:val="28"/>
          <w:lang w:eastAsia="ru-RU"/>
        </w:rPr>
        <w:t xml:space="preserve"> осуществление бюджетных инвестиций в </w:t>
      </w:r>
      <w:r w:rsidRPr="00574251">
        <w:rPr>
          <w:rFonts w:ascii="Times New Roman" w:eastAsia="Times New Roman" w:hAnsi="Times New Roman" w:cs="Times New Roman"/>
          <w:b/>
          <w:bCs/>
          <w:sz w:val="28"/>
          <w:szCs w:val="28"/>
          <w:lang w:eastAsia="ru-RU"/>
        </w:rPr>
        <w:lastRenderedPageBreak/>
        <w:t>объекты капитального строительства (реконструкции) объектов муниципальной собственности на 2020 год</w:t>
      </w:r>
    </w:p>
    <w:tbl>
      <w:tblPr>
        <w:tblW w:w="4945" w:type="pct"/>
        <w:tblLook w:val="04A0" w:firstRow="1" w:lastRow="0" w:firstColumn="1" w:lastColumn="0" w:noHBand="0" w:noVBand="1"/>
      </w:tblPr>
      <w:tblGrid>
        <w:gridCol w:w="871"/>
        <w:gridCol w:w="4444"/>
        <w:gridCol w:w="1404"/>
        <w:gridCol w:w="1166"/>
        <w:gridCol w:w="1366"/>
      </w:tblGrid>
      <w:tr w:rsidR="00B12275" w:rsidRPr="00574251" w:rsidTr="003A41AB">
        <w:trPr>
          <w:trHeight w:val="128"/>
        </w:trPr>
        <w:tc>
          <w:tcPr>
            <w:tcW w:w="460" w:type="pct"/>
            <w:tcBorders>
              <w:top w:val="nil"/>
              <w:left w:val="nil"/>
              <w:bottom w:val="nil"/>
              <w:right w:val="nil"/>
            </w:tcBorders>
            <w:shd w:val="clear" w:color="000000" w:fill="FFFFFF"/>
            <w:noWrap/>
            <w:vAlign w:val="bottom"/>
            <w:hideMark/>
          </w:tcPr>
          <w:p w:rsidR="00B12275" w:rsidRPr="00574251" w:rsidRDefault="00B12275" w:rsidP="00574251">
            <w:pPr>
              <w:spacing w:after="0" w:line="240" w:lineRule="auto"/>
              <w:rPr>
                <w:rFonts w:ascii="Arial CYR" w:eastAsia="Times New Roman" w:hAnsi="Arial CYR" w:cs="Times New Roman"/>
                <w:sz w:val="20"/>
                <w:szCs w:val="20"/>
                <w:lang w:eastAsia="ru-RU"/>
              </w:rPr>
            </w:pPr>
            <w:r w:rsidRPr="00574251">
              <w:rPr>
                <w:rFonts w:ascii="Arial CYR" w:eastAsia="Times New Roman" w:hAnsi="Arial CYR" w:cs="Times New Roman"/>
                <w:sz w:val="20"/>
                <w:szCs w:val="20"/>
                <w:lang w:eastAsia="ru-RU"/>
              </w:rPr>
              <w:t> </w:t>
            </w:r>
          </w:p>
        </w:tc>
        <w:tc>
          <w:tcPr>
            <w:tcW w:w="2461" w:type="pct"/>
            <w:tcBorders>
              <w:top w:val="nil"/>
              <w:left w:val="nil"/>
              <w:bottom w:val="single" w:sz="8" w:space="0" w:color="auto"/>
              <w:right w:val="nil"/>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sz w:val="20"/>
                <w:szCs w:val="20"/>
                <w:lang w:eastAsia="ru-RU"/>
              </w:rPr>
            </w:pPr>
            <w:r w:rsidRPr="00574251">
              <w:rPr>
                <w:rFonts w:ascii="Times New Roman" w:eastAsia="Times New Roman" w:hAnsi="Times New Roman" w:cs="Times New Roman"/>
                <w:sz w:val="20"/>
                <w:szCs w:val="20"/>
                <w:lang w:eastAsia="ru-RU"/>
              </w:rPr>
              <w:t> </w:t>
            </w:r>
          </w:p>
        </w:tc>
        <w:tc>
          <w:tcPr>
            <w:tcW w:w="742" w:type="pct"/>
            <w:tcBorders>
              <w:top w:val="nil"/>
              <w:left w:val="nil"/>
              <w:bottom w:val="nil"/>
              <w:right w:val="nil"/>
            </w:tcBorders>
            <w:shd w:val="clear" w:color="000000" w:fill="FFFFFF"/>
            <w:noWrap/>
            <w:vAlign w:val="bottom"/>
            <w:hideMark/>
          </w:tcPr>
          <w:p w:rsidR="00B12275" w:rsidRPr="00574251" w:rsidRDefault="00B12275" w:rsidP="00574251">
            <w:pPr>
              <w:spacing w:after="0" w:line="240" w:lineRule="auto"/>
              <w:rPr>
                <w:rFonts w:ascii="Arial CYR" w:eastAsia="Times New Roman" w:hAnsi="Arial CYR" w:cs="Times New Roman"/>
                <w:sz w:val="20"/>
                <w:szCs w:val="20"/>
                <w:lang w:eastAsia="ru-RU"/>
              </w:rPr>
            </w:pPr>
            <w:r w:rsidRPr="00574251">
              <w:rPr>
                <w:rFonts w:ascii="Arial CYR" w:eastAsia="Times New Roman" w:hAnsi="Arial CYR" w:cs="Times New Roman"/>
                <w:sz w:val="20"/>
                <w:szCs w:val="20"/>
                <w:lang w:eastAsia="ru-RU"/>
              </w:rPr>
              <w:t> </w:t>
            </w:r>
          </w:p>
        </w:tc>
        <w:tc>
          <w:tcPr>
            <w:tcW w:w="1338" w:type="pct"/>
            <w:gridSpan w:val="2"/>
            <w:tcBorders>
              <w:top w:val="nil"/>
              <w:left w:val="nil"/>
              <w:bottom w:val="nil"/>
              <w:right w:val="nil"/>
            </w:tcBorders>
            <w:shd w:val="clear" w:color="000000" w:fill="FFFFFF"/>
            <w:noWrap/>
            <w:vAlign w:val="bottom"/>
            <w:hideMark/>
          </w:tcPr>
          <w:p w:rsidR="00B12275" w:rsidRPr="00574251" w:rsidRDefault="00B12275" w:rsidP="0091652E">
            <w:pPr>
              <w:spacing w:after="0" w:line="240" w:lineRule="auto"/>
              <w:rPr>
                <w:rFonts w:ascii="Times New Roman" w:eastAsia="Times New Roman" w:hAnsi="Times New Roman" w:cs="Times New Roman"/>
                <w:sz w:val="24"/>
                <w:szCs w:val="24"/>
                <w:lang w:eastAsia="ru-RU"/>
              </w:rPr>
            </w:pPr>
            <w:r w:rsidRPr="00574251">
              <w:rPr>
                <w:rFonts w:ascii="Arial CYR" w:eastAsia="Times New Roman" w:hAnsi="Arial CYR" w:cs="Times New Roman"/>
                <w:sz w:val="20"/>
                <w:szCs w:val="20"/>
                <w:lang w:eastAsia="ru-RU"/>
              </w:rPr>
              <w:t> </w:t>
            </w:r>
            <w:r>
              <w:rPr>
                <w:rFonts w:ascii="Times New Roman" w:eastAsia="Times New Roman" w:hAnsi="Times New Roman" w:cs="Times New Roman"/>
                <w:sz w:val="24"/>
                <w:szCs w:val="24"/>
                <w:lang w:eastAsia="ru-RU"/>
              </w:rPr>
              <w:t xml:space="preserve">    </w:t>
            </w:r>
            <w:r w:rsidRPr="00574251">
              <w:rPr>
                <w:rFonts w:ascii="Times New Roman" w:eastAsia="Times New Roman" w:hAnsi="Times New Roman" w:cs="Times New Roman"/>
                <w:sz w:val="24"/>
                <w:szCs w:val="24"/>
                <w:lang w:eastAsia="ru-RU"/>
              </w:rPr>
              <w:t xml:space="preserve">(тыс. </w:t>
            </w:r>
            <w:r>
              <w:rPr>
                <w:rFonts w:ascii="Times New Roman" w:eastAsia="Times New Roman" w:hAnsi="Times New Roman" w:cs="Times New Roman"/>
                <w:sz w:val="24"/>
                <w:szCs w:val="24"/>
                <w:lang w:eastAsia="ru-RU"/>
              </w:rPr>
              <w:t>р</w:t>
            </w:r>
            <w:r w:rsidRPr="00574251">
              <w:rPr>
                <w:rFonts w:ascii="Times New Roman" w:eastAsia="Times New Roman" w:hAnsi="Times New Roman" w:cs="Times New Roman"/>
                <w:sz w:val="24"/>
                <w:szCs w:val="24"/>
                <w:lang w:eastAsia="ru-RU"/>
              </w:rPr>
              <w:t>ублей)</w:t>
            </w:r>
          </w:p>
        </w:tc>
      </w:tr>
      <w:tr w:rsidR="00B12275" w:rsidRPr="00574251" w:rsidTr="003A41AB">
        <w:trPr>
          <w:trHeight w:val="360"/>
        </w:trPr>
        <w:tc>
          <w:tcPr>
            <w:tcW w:w="460"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номер п/п</w:t>
            </w:r>
          </w:p>
        </w:tc>
        <w:tc>
          <w:tcPr>
            <w:tcW w:w="2461"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Наименование объекта</w:t>
            </w:r>
          </w:p>
        </w:tc>
        <w:tc>
          <w:tcPr>
            <w:tcW w:w="742"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Объем расходов (исполнение) всего</w:t>
            </w:r>
          </w:p>
        </w:tc>
        <w:tc>
          <w:tcPr>
            <w:tcW w:w="1338" w:type="pct"/>
            <w:gridSpan w:val="2"/>
            <w:tcBorders>
              <w:top w:val="single" w:sz="8" w:space="0" w:color="auto"/>
              <w:left w:val="nil"/>
              <w:bottom w:val="single" w:sz="4" w:space="0" w:color="auto"/>
              <w:right w:val="single" w:sz="8" w:space="0" w:color="000000"/>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в том числе:</w:t>
            </w:r>
          </w:p>
        </w:tc>
      </w:tr>
      <w:tr w:rsidR="00B12275" w:rsidRPr="00574251" w:rsidTr="003A41AB">
        <w:trPr>
          <w:trHeight w:val="883"/>
        </w:trPr>
        <w:tc>
          <w:tcPr>
            <w:tcW w:w="460" w:type="pct"/>
            <w:vMerge/>
            <w:tcBorders>
              <w:top w:val="single" w:sz="8" w:space="0" w:color="auto"/>
              <w:left w:val="single" w:sz="8" w:space="0" w:color="auto"/>
              <w:bottom w:val="single" w:sz="8" w:space="0" w:color="000000"/>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vMerge/>
            <w:tcBorders>
              <w:top w:val="single" w:sz="8" w:space="0" w:color="000000"/>
              <w:left w:val="single" w:sz="4" w:space="0" w:color="auto"/>
              <w:bottom w:val="single" w:sz="8" w:space="0" w:color="000000"/>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742" w:type="pct"/>
            <w:vMerge/>
            <w:tcBorders>
              <w:top w:val="single" w:sz="8" w:space="0" w:color="auto"/>
              <w:left w:val="single" w:sz="4" w:space="0" w:color="auto"/>
              <w:bottom w:val="single" w:sz="8" w:space="0" w:color="000000"/>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616" w:type="pct"/>
            <w:tcBorders>
              <w:top w:val="nil"/>
              <w:left w:val="nil"/>
              <w:bottom w:val="single" w:sz="8"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МБ</w:t>
            </w:r>
          </w:p>
        </w:tc>
        <w:tc>
          <w:tcPr>
            <w:tcW w:w="722" w:type="pct"/>
            <w:tcBorders>
              <w:top w:val="nil"/>
              <w:left w:val="nil"/>
              <w:bottom w:val="single" w:sz="8"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РБ РА справочно</w:t>
            </w:r>
          </w:p>
        </w:tc>
      </w:tr>
      <w:tr w:rsidR="00B12275" w:rsidRPr="00574251" w:rsidTr="003A41AB">
        <w:trPr>
          <w:trHeight w:val="735"/>
        </w:trPr>
        <w:tc>
          <w:tcPr>
            <w:tcW w:w="460" w:type="pct"/>
            <w:vMerge w:val="restart"/>
            <w:tcBorders>
              <w:top w:val="single" w:sz="4" w:space="0" w:color="auto"/>
              <w:left w:val="single" w:sz="8" w:space="0" w:color="auto"/>
              <w:bottom w:val="nil"/>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1</w:t>
            </w:r>
          </w:p>
        </w:tc>
        <w:tc>
          <w:tcPr>
            <w:tcW w:w="2461" w:type="pct"/>
            <w:tcBorders>
              <w:top w:val="single" w:sz="4" w:space="0" w:color="auto"/>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Реализация индивиду</w:t>
            </w:r>
            <w:r>
              <w:rPr>
                <w:rFonts w:ascii="Times New Roman" w:eastAsia="Times New Roman" w:hAnsi="Times New Roman" w:cs="Times New Roman"/>
                <w:b/>
                <w:bCs/>
                <w:sz w:val="20"/>
                <w:szCs w:val="20"/>
                <w:lang w:eastAsia="ru-RU"/>
              </w:rPr>
              <w:t>а</w:t>
            </w:r>
            <w:r w:rsidRPr="00574251">
              <w:rPr>
                <w:rFonts w:ascii="Times New Roman" w:eastAsia="Times New Roman" w:hAnsi="Times New Roman" w:cs="Times New Roman"/>
                <w:b/>
                <w:bCs/>
                <w:sz w:val="20"/>
                <w:szCs w:val="20"/>
                <w:lang w:eastAsia="ru-RU"/>
              </w:rPr>
              <w:t>льной программы социально-экономического развития РА</w:t>
            </w:r>
          </w:p>
        </w:tc>
        <w:tc>
          <w:tcPr>
            <w:tcW w:w="742" w:type="pct"/>
            <w:tcBorders>
              <w:top w:val="nil"/>
              <w:left w:val="nil"/>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117027,89646</w:t>
            </w:r>
          </w:p>
        </w:tc>
        <w:tc>
          <w:tcPr>
            <w:tcW w:w="616" w:type="pct"/>
            <w:tcBorders>
              <w:top w:val="nil"/>
              <w:left w:val="nil"/>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0,00000</w:t>
            </w:r>
          </w:p>
        </w:tc>
        <w:tc>
          <w:tcPr>
            <w:tcW w:w="722" w:type="pct"/>
            <w:tcBorders>
              <w:top w:val="nil"/>
              <w:left w:val="nil"/>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117027,89646</w:t>
            </w:r>
          </w:p>
        </w:tc>
      </w:tr>
      <w:tr w:rsidR="00B12275" w:rsidRPr="00574251" w:rsidTr="003A41AB">
        <w:trPr>
          <w:trHeight w:val="600"/>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газораспределительных</w:t>
            </w:r>
            <w:r w:rsidRPr="00574251">
              <w:rPr>
                <w:rFonts w:ascii="Times New Roman" w:eastAsia="Times New Roman" w:hAnsi="Times New Roman" w:cs="Times New Roman"/>
                <w:iCs/>
                <w:sz w:val="20"/>
                <w:szCs w:val="20"/>
                <w:lang w:eastAsia="ru-RU"/>
              </w:rPr>
              <w:br/>
              <w:t>сетей в с. Майма (Микрорайон №10)</w:t>
            </w:r>
            <w:r>
              <w:rPr>
                <w:rFonts w:ascii="Times New Roman" w:eastAsia="Times New Roman" w:hAnsi="Times New Roman" w:cs="Times New Roman"/>
                <w:iCs/>
                <w:sz w:val="20"/>
                <w:szCs w:val="20"/>
                <w:lang w:eastAsia="ru-RU"/>
              </w:rPr>
              <w:t xml:space="preserve"> – 1,6 км 62 подводки</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5282,76942</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5282,76942</w:t>
            </w:r>
          </w:p>
        </w:tc>
      </w:tr>
      <w:tr w:rsidR="00B12275" w:rsidRPr="00574251" w:rsidTr="003A41AB">
        <w:trPr>
          <w:trHeight w:val="600"/>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3A41AB">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газораспределительных</w:t>
            </w:r>
            <w:r w:rsidRPr="00574251">
              <w:rPr>
                <w:rFonts w:ascii="Times New Roman" w:eastAsia="Times New Roman" w:hAnsi="Times New Roman" w:cs="Times New Roman"/>
                <w:iCs/>
                <w:sz w:val="20"/>
                <w:szCs w:val="20"/>
                <w:lang w:eastAsia="ru-RU"/>
              </w:rPr>
              <w:br/>
              <w:t>сетей в с. Майма (микрорайон №6/1)</w:t>
            </w:r>
            <w:r>
              <w:rPr>
                <w:rFonts w:ascii="Times New Roman" w:eastAsia="Times New Roman" w:hAnsi="Times New Roman" w:cs="Times New Roman"/>
                <w:iCs/>
                <w:sz w:val="20"/>
                <w:szCs w:val="20"/>
                <w:lang w:eastAsia="ru-RU"/>
              </w:rPr>
              <w:t xml:space="preserve"> – 0,52 км 1</w:t>
            </w:r>
            <w:r w:rsidR="003A41AB">
              <w:rPr>
                <w:rFonts w:ascii="Times New Roman" w:eastAsia="Times New Roman" w:hAnsi="Times New Roman" w:cs="Times New Roman"/>
                <w:iCs/>
                <w:sz w:val="20"/>
                <w:szCs w:val="20"/>
                <w:lang w:eastAsia="ru-RU"/>
              </w:rPr>
              <w:t>4</w:t>
            </w:r>
            <w:r>
              <w:rPr>
                <w:rFonts w:ascii="Times New Roman" w:eastAsia="Times New Roman" w:hAnsi="Times New Roman" w:cs="Times New Roman"/>
                <w:iCs/>
                <w:sz w:val="20"/>
                <w:szCs w:val="20"/>
                <w:lang w:eastAsia="ru-RU"/>
              </w:rPr>
              <w:t xml:space="preserve"> подводок</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2103,40816</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2103,40816</w:t>
            </w:r>
          </w:p>
        </w:tc>
      </w:tr>
      <w:tr w:rsidR="00B12275" w:rsidRPr="00574251" w:rsidTr="003A41AB">
        <w:trPr>
          <w:trHeight w:val="600"/>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газораспределительных</w:t>
            </w:r>
            <w:r w:rsidRPr="00574251">
              <w:rPr>
                <w:rFonts w:ascii="Times New Roman" w:eastAsia="Times New Roman" w:hAnsi="Times New Roman" w:cs="Times New Roman"/>
                <w:iCs/>
                <w:sz w:val="20"/>
                <w:szCs w:val="20"/>
                <w:lang w:eastAsia="ru-RU"/>
              </w:rPr>
              <w:br/>
              <w:t>сетей в с. Майма (микрорайон Алгаир-2)</w:t>
            </w:r>
            <w:r>
              <w:rPr>
                <w:rFonts w:ascii="Times New Roman" w:eastAsia="Times New Roman" w:hAnsi="Times New Roman" w:cs="Times New Roman"/>
                <w:iCs/>
                <w:sz w:val="20"/>
                <w:szCs w:val="20"/>
                <w:lang w:eastAsia="ru-RU"/>
              </w:rPr>
              <w:t xml:space="preserve"> – 1,05 км 43 подводки</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5499,73236</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5499,73236</w:t>
            </w:r>
          </w:p>
        </w:tc>
      </w:tr>
      <w:tr w:rsidR="00B12275" w:rsidRPr="00574251" w:rsidTr="003A41AB">
        <w:trPr>
          <w:trHeight w:val="814"/>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газораспределительных</w:t>
            </w:r>
            <w:r w:rsidRPr="00574251">
              <w:rPr>
                <w:rFonts w:ascii="Times New Roman" w:eastAsia="Times New Roman" w:hAnsi="Times New Roman" w:cs="Times New Roman"/>
                <w:iCs/>
                <w:sz w:val="20"/>
                <w:szCs w:val="20"/>
                <w:lang w:eastAsia="ru-RU"/>
              </w:rPr>
              <w:br/>
              <w:t>сетей в с. Майма, Майминского района,</w:t>
            </w:r>
            <w:r w:rsidRPr="00574251">
              <w:rPr>
                <w:rFonts w:ascii="Times New Roman" w:eastAsia="Times New Roman" w:hAnsi="Times New Roman" w:cs="Times New Roman"/>
                <w:iCs/>
                <w:sz w:val="20"/>
                <w:szCs w:val="20"/>
                <w:lang w:eastAsia="ru-RU"/>
              </w:rPr>
              <w:br/>
              <w:t>РА (микрорайоны №17,27,28,25,26 (2</w:t>
            </w:r>
            <w:r w:rsidRPr="00574251">
              <w:rPr>
                <w:rFonts w:ascii="Times New Roman" w:eastAsia="Times New Roman" w:hAnsi="Times New Roman" w:cs="Times New Roman"/>
                <w:iCs/>
                <w:sz w:val="20"/>
                <w:szCs w:val="20"/>
                <w:lang w:eastAsia="ru-RU"/>
              </w:rPr>
              <w:br/>
              <w:t>этап)</w:t>
            </w:r>
            <w:r>
              <w:rPr>
                <w:rFonts w:ascii="Times New Roman" w:eastAsia="Times New Roman" w:hAnsi="Times New Roman" w:cs="Times New Roman"/>
                <w:iCs/>
                <w:sz w:val="20"/>
                <w:szCs w:val="20"/>
                <w:lang w:eastAsia="ru-RU"/>
              </w:rPr>
              <w:t xml:space="preserve"> – 0,85 км 25 подводок</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2265,60521</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2265,60521</w:t>
            </w:r>
          </w:p>
        </w:tc>
      </w:tr>
      <w:tr w:rsidR="00B12275" w:rsidRPr="00574251" w:rsidTr="003A41AB">
        <w:trPr>
          <w:trHeight w:val="600"/>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водопровода в с.Соузга, Майминского района, Республики Алтай</w:t>
            </w:r>
            <w:r>
              <w:rPr>
                <w:rFonts w:ascii="Times New Roman" w:eastAsia="Times New Roman" w:hAnsi="Times New Roman" w:cs="Times New Roman"/>
                <w:iCs/>
                <w:sz w:val="20"/>
                <w:szCs w:val="20"/>
                <w:lang w:eastAsia="ru-RU"/>
              </w:rPr>
              <w:t xml:space="preserve"> – протяженность 3614 м</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28691,24000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28691,24000</w:t>
            </w:r>
          </w:p>
        </w:tc>
      </w:tr>
      <w:tr w:rsidR="00B12275" w:rsidRPr="00574251" w:rsidTr="003A41AB">
        <w:trPr>
          <w:trHeight w:val="750"/>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газовой модульной котельной ул.Ипподромная с.Кызыл-Озек, Майминский район. Республика Алтай</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28264,74747</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28264,74747</w:t>
            </w:r>
          </w:p>
        </w:tc>
      </w:tr>
      <w:tr w:rsidR="00B12275" w:rsidRPr="00574251" w:rsidTr="003A41AB">
        <w:trPr>
          <w:trHeight w:val="835"/>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газовой модульной котельной, расположенной по адресу: Республика Алтай, Майминский район, с.Соузга, ул.Центральная, 19а</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21890,00303</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21890,00303</w:t>
            </w:r>
          </w:p>
        </w:tc>
      </w:tr>
      <w:tr w:rsidR="00B12275" w:rsidRPr="00574251" w:rsidTr="003A41AB">
        <w:trPr>
          <w:trHeight w:val="986"/>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газовой модульной</w:t>
            </w:r>
            <w:r w:rsidRPr="00574251">
              <w:rPr>
                <w:rFonts w:ascii="Times New Roman" w:eastAsia="Times New Roman" w:hAnsi="Times New Roman" w:cs="Times New Roman"/>
                <w:iCs/>
                <w:sz w:val="20"/>
                <w:szCs w:val="20"/>
                <w:lang w:eastAsia="ru-RU"/>
              </w:rPr>
              <w:br/>
              <w:t>котельной для детского сада на 60 мест</w:t>
            </w:r>
            <w:r w:rsidRPr="00574251">
              <w:rPr>
                <w:rFonts w:ascii="Times New Roman" w:eastAsia="Times New Roman" w:hAnsi="Times New Roman" w:cs="Times New Roman"/>
                <w:iCs/>
                <w:sz w:val="20"/>
                <w:szCs w:val="20"/>
                <w:lang w:eastAsia="ru-RU"/>
              </w:rPr>
              <w:br/>
              <w:t>по ул. Гуляева,2, с. Кызыл-Озек,</w:t>
            </w:r>
            <w:r w:rsidRPr="00574251">
              <w:rPr>
                <w:rFonts w:ascii="Times New Roman" w:eastAsia="Times New Roman" w:hAnsi="Times New Roman" w:cs="Times New Roman"/>
                <w:iCs/>
                <w:sz w:val="20"/>
                <w:szCs w:val="20"/>
                <w:lang w:eastAsia="ru-RU"/>
              </w:rPr>
              <w:br/>
              <w:t>Майминский район, Республика Алтай</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16123,93081</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16123,93081</w:t>
            </w:r>
          </w:p>
        </w:tc>
      </w:tr>
      <w:tr w:rsidR="00B12275" w:rsidRPr="00574251" w:rsidTr="003A41AB">
        <w:trPr>
          <w:trHeight w:val="672"/>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 xml:space="preserve">Проектирование блочно-модульной котельной 1,5 МВт в с. Соузга, Майминского района, ул. Центральная, 19а </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1508,14000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1508,14000</w:t>
            </w:r>
          </w:p>
        </w:tc>
      </w:tr>
      <w:tr w:rsidR="00B12275" w:rsidRPr="00574251" w:rsidTr="003A41AB">
        <w:trPr>
          <w:trHeight w:val="956"/>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single" w:sz="4" w:space="0" w:color="auto"/>
              <w:left w:val="single" w:sz="4"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Проектирование газовой котельной в с. Манжерок "Проектирование блочно-модульной котельной 1,5 МВт в с. Манжерок, Майминского района, ул. Катунская, 36а"</w:t>
            </w:r>
          </w:p>
        </w:tc>
        <w:tc>
          <w:tcPr>
            <w:tcW w:w="742" w:type="pct"/>
            <w:tcBorders>
              <w:top w:val="single" w:sz="4" w:space="0" w:color="auto"/>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1481,65800</w:t>
            </w:r>
          </w:p>
        </w:tc>
        <w:tc>
          <w:tcPr>
            <w:tcW w:w="616" w:type="pct"/>
            <w:tcBorders>
              <w:top w:val="single" w:sz="4" w:space="0" w:color="auto"/>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1481,65800</w:t>
            </w:r>
          </w:p>
        </w:tc>
      </w:tr>
      <w:tr w:rsidR="00B12275" w:rsidRPr="00574251" w:rsidTr="003A41AB">
        <w:trPr>
          <w:trHeight w:val="389"/>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Проектирование газовой модульной котельной с тепловыми сетями, расположенная по адресу: Республика Алтай, Майминский район, с. Майма, пер. Спортивный</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1700,00000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1700,00000</w:t>
            </w:r>
          </w:p>
        </w:tc>
      </w:tr>
      <w:tr w:rsidR="00B12275" w:rsidRPr="00574251" w:rsidTr="003A41AB">
        <w:trPr>
          <w:trHeight w:val="755"/>
        </w:trPr>
        <w:tc>
          <w:tcPr>
            <w:tcW w:w="460" w:type="pct"/>
            <w:vMerge/>
            <w:tcBorders>
              <w:top w:val="single" w:sz="4" w:space="0" w:color="auto"/>
              <w:left w:val="single" w:sz="8" w:space="0" w:color="auto"/>
              <w:bottom w:val="nil"/>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Проектирование скважины ул.Ипподромная, с.Кызыл-Озек, Майминский район, Республика Алтай</w:t>
            </w:r>
          </w:p>
        </w:tc>
        <w:tc>
          <w:tcPr>
            <w:tcW w:w="74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2216,66200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2216,66200</w:t>
            </w:r>
          </w:p>
        </w:tc>
      </w:tr>
      <w:tr w:rsidR="00B12275" w:rsidRPr="00574251" w:rsidTr="003A41AB">
        <w:trPr>
          <w:trHeight w:val="694"/>
        </w:trPr>
        <w:tc>
          <w:tcPr>
            <w:tcW w:w="460" w:type="pct"/>
            <w:vMerge w:val="restart"/>
            <w:tcBorders>
              <w:top w:val="single" w:sz="4" w:space="0" w:color="auto"/>
              <w:left w:val="single" w:sz="8" w:space="0" w:color="auto"/>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2</w:t>
            </w:r>
          </w:p>
        </w:tc>
        <w:tc>
          <w:tcPr>
            <w:tcW w:w="2461" w:type="pct"/>
            <w:tcBorders>
              <w:top w:val="nil"/>
              <w:left w:val="nil"/>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Бюджетные инвестиции в объекты капитального строительства муниципальной собственности, в т.ч.:</w:t>
            </w:r>
          </w:p>
        </w:tc>
        <w:tc>
          <w:tcPr>
            <w:tcW w:w="742" w:type="pct"/>
            <w:tcBorders>
              <w:top w:val="nil"/>
              <w:left w:val="nil"/>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2724,43265</w:t>
            </w:r>
          </w:p>
        </w:tc>
        <w:tc>
          <w:tcPr>
            <w:tcW w:w="616" w:type="pct"/>
            <w:tcBorders>
              <w:top w:val="nil"/>
              <w:left w:val="nil"/>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2320,60265</w:t>
            </w:r>
          </w:p>
        </w:tc>
        <w:tc>
          <w:tcPr>
            <w:tcW w:w="722" w:type="pct"/>
            <w:tcBorders>
              <w:top w:val="nil"/>
              <w:left w:val="nil"/>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403,83000</w:t>
            </w:r>
          </w:p>
        </w:tc>
      </w:tr>
      <w:tr w:rsidR="00B12275" w:rsidRPr="00574251" w:rsidTr="003A41AB">
        <w:trPr>
          <w:trHeight w:val="996"/>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Врезка и пусконаладочные работы на объекте газификации: Строительство газораспределительных сетей в с. Майма, Майминского района (микрорайон №9)</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79,18200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79,18200</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3A41AB">
        <w:trPr>
          <w:trHeight w:val="747"/>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газораспределительных сетей в селе Майма, Майминского района, Республики Алтай (микрорайон 2/1)</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298,50000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298,50000</w:t>
            </w:r>
          </w:p>
        </w:tc>
      </w:tr>
      <w:tr w:rsidR="00B12275" w:rsidRPr="00574251" w:rsidTr="003A41AB">
        <w:trPr>
          <w:trHeight w:val="1183"/>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Строительно-монтажные работы на подводки газопровода к жилым домам по ул. Энергетиков, д.20г, Энергетиков, д. 20ж, ул. Пушкинская 2-я, д.12 в с. Майма, Майминского района, Республики Алтай (микрорайон 2/1)</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105,33000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105,33000</w:t>
            </w:r>
          </w:p>
        </w:tc>
      </w:tr>
      <w:tr w:rsidR="00B12275" w:rsidRPr="00574251" w:rsidTr="003A41AB">
        <w:trPr>
          <w:trHeight w:val="1059"/>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Авторский надзор по объекту: Строительство газораспределительных сетей в с. Майма, Майминского района, Республики Алтай (микрорайон №2/1)</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2,44600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2,44600</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A3096B">
        <w:trPr>
          <w:trHeight w:val="513"/>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водопровода в с.Соузга Майминского района РА (экспертиза)</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330,51090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330,51090</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A3096B">
        <w:trPr>
          <w:trHeight w:val="691"/>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Газораспределительные сети в с. Майма (микрорайон Алгаир-2) (ПСД, экспертиза, достоверность)</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977,09075</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977,09075</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3A41AB">
        <w:trPr>
          <w:trHeight w:val="930"/>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газовых сетей в с.Майма (микрорайоны № 17,27,28,25,26) 2 этап (экспертиза, достоверность)</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249,36000</w:t>
            </w:r>
          </w:p>
        </w:tc>
        <w:tc>
          <w:tcPr>
            <w:tcW w:w="616"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249,36000</w:t>
            </w:r>
          </w:p>
        </w:tc>
        <w:tc>
          <w:tcPr>
            <w:tcW w:w="722" w:type="pct"/>
            <w:tcBorders>
              <w:top w:val="nil"/>
              <w:left w:val="single" w:sz="4" w:space="0" w:color="auto"/>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3A41AB">
        <w:trPr>
          <w:trHeight w:val="690"/>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Строительство газовых сетей в с.Майма (микрорайон № 6/1) (экспертиза, достоверность)</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206,01300</w:t>
            </w:r>
          </w:p>
        </w:tc>
        <w:tc>
          <w:tcPr>
            <w:tcW w:w="616"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206,01300</w:t>
            </w:r>
          </w:p>
        </w:tc>
        <w:tc>
          <w:tcPr>
            <w:tcW w:w="722" w:type="pct"/>
            <w:tcBorders>
              <w:top w:val="nil"/>
              <w:left w:val="single" w:sz="4" w:space="0" w:color="auto"/>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A3096B">
        <w:trPr>
          <w:trHeight w:val="1050"/>
        </w:trPr>
        <w:tc>
          <w:tcPr>
            <w:tcW w:w="460" w:type="pct"/>
            <w:vMerge/>
            <w:tcBorders>
              <w:top w:val="single" w:sz="4" w:space="0" w:color="auto"/>
              <w:left w:val="single" w:sz="8" w:space="0" w:color="auto"/>
              <w:bottom w:val="single" w:sz="4" w:space="0" w:color="auto"/>
              <w:right w:val="single" w:sz="4" w:space="0" w:color="auto"/>
            </w:tcBorders>
            <w:vAlign w:val="center"/>
            <w:hideMark/>
          </w:tcPr>
          <w:p w:rsidR="00B12275" w:rsidRPr="00574251" w:rsidRDefault="00B12275" w:rsidP="00574251">
            <w:pPr>
              <w:spacing w:after="0" w:line="240" w:lineRule="auto"/>
              <w:rPr>
                <w:rFonts w:ascii="Times New Roman" w:eastAsia="Times New Roman" w:hAnsi="Times New Roman" w:cs="Times New Roman"/>
                <w:b/>
                <w:bCs/>
                <w:sz w:val="20"/>
                <w:szCs w:val="20"/>
                <w:lang w:eastAsia="ru-RU"/>
              </w:rPr>
            </w:pPr>
          </w:p>
        </w:tc>
        <w:tc>
          <w:tcPr>
            <w:tcW w:w="2461"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B12275">
            <w:pPr>
              <w:spacing w:after="0" w:line="240" w:lineRule="auto"/>
              <w:jc w:val="both"/>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Реконструкция (перевод) угольной котельной на природный газ СДК, находящегося по адресу: Республика Алтай, Майминский район, с.Соузга, ул.Трактовая, 1 (ПСД)</w:t>
            </w:r>
          </w:p>
        </w:tc>
        <w:tc>
          <w:tcPr>
            <w:tcW w:w="742" w:type="pct"/>
            <w:tcBorders>
              <w:top w:val="nil"/>
              <w:left w:val="single" w:sz="4" w:space="0" w:color="auto"/>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476,00000</w:t>
            </w:r>
          </w:p>
        </w:tc>
        <w:tc>
          <w:tcPr>
            <w:tcW w:w="616" w:type="pct"/>
            <w:tcBorders>
              <w:top w:val="nil"/>
              <w:left w:val="nil"/>
              <w:bottom w:val="single" w:sz="4" w:space="0" w:color="auto"/>
              <w:right w:val="single" w:sz="4"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476,00000</w:t>
            </w:r>
          </w:p>
        </w:tc>
        <w:tc>
          <w:tcPr>
            <w:tcW w:w="722" w:type="pct"/>
            <w:tcBorders>
              <w:top w:val="nil"/>
              <w:left w:val="nil"/>
              <w:bottom w:val="single" w:sz="4" w:space="0" w:color="auto"/>
              <w:right w:val="single" w:sz="8" w:space="0" w:color="auto"/>
            </w:tcBorders>
            <w:shd w:val="clear" w:color="000000" w:fill="FFFFFF"/>
            <w:vAlign w:val="center"/>
            <w:hideMark/>
          </w:tcPr>
          <w:p w:rsidR="00B12275" w:rsidRPr="00574251" w:rsidRDefault="00B12275" w:rsidP="00574251">
            <w:pPr>
              <w:spacing w:after="0" w:line="240" w:lineRule="auto"/>
              <w:jc w:val="center"/>
              <w:rPr>
                <w:rFonts w:ascii="Times New Roman" w:eastAsia="Times New Roman" w:hAnsi="Times New Roman" w:cs="Times New Roman"/>
                <w:iCs/>
                <w:sz w:val="20"/>
                <w:szCs w:val="20"/>
                <w:lang w:eastAsia="ru-RU"/>
              </w:rPr>
            </w:pPr>
            <w:r w:rsidRPr="00574251">
              <w:rPr>
                <w:rFonts w:ascii="Times New Roman" w:eastAsia="Times New Roman" w:hAnsi="Times New Roman" w:cs="Times New Roman"/>
                <w:iCs/>
                <w:sz w:val="20"/>
                <w:szCs w:val="20"/>
                <w:lang w:eastAsia="ru-RU"/>
              </w:rPr>
              <w:t>0,00000</w:t>
            </w:r>
          </w:p>
        </w:tc>
      </w:tr>
      <w:tr w:rsidR="00B12275" w:rsidRPr="00574251" w:rsidTr="003A41AB">
        <w:trPr>
          <w:trHeight w:val="402"/>
        </w:trPr>
        <w:tc>
          <w:tcPr>
            <w:tcW w:w="460" w:type="pct"/>
            <w:tcBorders>
              <w:top w:val="nil"/>
              <w:left w:val="single" w:sz="8" w:space="0" w:color="auto"/>
              <w:bottom w:val="single" w:sz="4"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18"/>
                <w:szCs w:val="18"/>
                <w:lang w:eastAsia="ru-RU"/>
              </w:rPr>
            </w:pPr>
            <w:r w:rsidRPr="00574251">
              <w:rPr>
                <w:rFonts w:ascii="Times New Roman" w:eastAsia="Times New Roman" w:hAnsi="Times New Roman" w:cs="Times New Roman"/>
                <w:b/>
                <w:bCs/>
                <w:sz w:val="18"/>
                <w:szCs w:val="18"/>
                <w:lang w:eastAsia="ru-RU"/>
              </w:rPr>
              <w:t>ИТОГО</w:t>
            </w:r>
          </w:p>
        </w:tc>
        <w:tc>
          <w:tcPr>
            <w:tcW w:w="2461" w:type="pct"/>
            <w:tcBorders>
              <w:top w:val="nil"/>
              <w:left w:val="nil"/>
              <w:bottom w:val="single" w:sz="4" w:space="0" w:color="auto"/>
              <w:right w:val="nil"/>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 </w:t>
            </w:r>
          </w:p>
        </w:tc>
        <w:tc>
          <w:tcPr>
            <w:tcW w:w="742" w:type="pct"/>
            <w:tcBorders>
              <w:top w:val="nil"/>
              <w:left w:val="single" w:sz="8" w:space="0" w:color="auto"/>
              <w:bottom w:val="single" w:sz="8"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119752,32911</w:t>
            </w:r>
          </w:p>
        </w:tc>
        <w:tc>
          <w:tcPr>
            <w:tcW w:w="616" w:type="pct"/>
            <w:tcBorders>
              <w:top w:val="nil"/>
              <w:left w:val="single" w:sz="8" w:space="0" w:color="auto"/>
              <w:bottom w:val="single" w:sz="8"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2320,60265</w:t>
            </w:r>
          </w:p>
        </w:tc>
        <w:tc>
          <w:tcPr>
            <w:tcW w:w="722" w:type="pct"/>
            <w:tcBorders>
              <w:top w:val="nil"/>
              <w:left w:val="single" w:sz="8" w:space="0" w:color="auto"/>
              <w:bottom w:val="single" w:sz="8" w:space="0" w:color="auto"/>
              <w:right w:val="single" w:sz="4" w:space="0" w:color="auto"/>
            </w:tcBorders>
            <w:shd w:val="clear" w:color="000000" w:fill="FFFFFF"/>
            <w:hideMark/>
          </w:tcPr>
          <w:p w:rsidR="00B12275" w:rsidRPr="00574251" w:rsidRDefault="00B12275" w:rsidP="00574251">
            <w:pPr>
              <w:spacing w:after="0" w:line="240" w:lineRule="auto"/>
              <w:jc w:val="center"/>
              <w:rPr>
                <w:rFonts w:ascii="Times New Roman" w:eastAsia="Times New Roman" w:hAnsi="Times New Roman" w:cs="Times New Roman"/>
                <w:b/>
                <w:bCs/>
                <w:sz w:val="20"/>
                <w:szCs w:val="20"/>
                <w:lang w:eastAsia="ru-RU"/>
              </w:rPr>
            </w:pPr>
            <w:r w:rsidRPr="00574251">
              <w:rPr>
                <w:rFonts w:ascii="Times New Roman" w:eastAsia="Times New Roman" w:hAnsi="Times New Roman" w:cs="Times New Roman"/>
                <w:b/>
                <w:bCs/>
                <w:sz w:val="20"/>
                <w:szCs w:val="20"/>
                <w:lang w:eastAsia="ru-RU"/>
              </w:rPr>
              <w:t>117431,72646</w:t>
            </w:r>
          </w:p>
        </w:tc>
      </w:tr>
    </w:tbl>
    <w:p w:rsidR="00574251" w:rsidRPr="00574251" w:rsidRDefault="00574251" w:rsidP="00574251">
      <w:pPr>
        <w:autoSpaceDE w:val="0"/>
        <w:autoSpaceDN w:val="0"/>
        <w:adjustRightInd w:val="0"/>
        <w:spacing w:after="0" w:line="240" w:lineRule="auto"/>
        <w:jc w:val="both"/>
        <w:rPr>
          <w:rFonts w:ascii="Times New Roman" w:hAnsi="Times New Roman" w:cs="Times New Roman"/>
          <w:sz w:val="20"/>
          <w:szCs w:val="20"/>
        </w:rPr>
      </w:pPr>
    </w:p>
    <w:p w:rsidR="00574251" w:rsidRPr="009F79BF" w:rsidRDefault="009F79BF" w:rsidP="006B25A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на у</w:t>
      </w:r>
      <w:r w:rsidRPr="009F79BF">
        <w:rPr>
          <w:rFonts w:ascii="Times New Roman" w:hAnsi="Times New Roman" w:cs="Times New Roman"/>
          <w:sz w:val="28"/>
          <w:szCs w:val="28"/>
        </w:rPr>
        <w:t>лучшение жилищных условий отдельных категорий граждан</w:t>
      </w:r>
      <w:r>
        <w:rPr>
          <w:rFonts w:ascii="Times New Roman" w:hAnsi="Times New Roman" w:cs="Times New Roman"/>
          <w:sz w:val="28"/>
          <w:szCs w:val="28"/>
        </w:rPr>
        <w:t xml:space="preserve"> (с</w:t>
      </w:r>
      <w:r w:rsidRPr="009F79BF">
        <w:rPr>
          <w:rFonts w:ascii="Times New Roman" w:hAnsi="Times New Roman" w:cs="Times New Roman"/>
          <w:sz w:val="28"/>
          <w:szCs w:val="28"/>
        </w:rPr>
        <w:t>оциальные выплаты на обеспечение жильем отдельных категорий граждан</w:t>
      </w:r>
      <w:r>
        <w:rPr>
          <w:rFonts w:ascii="Times New Roman" w:hAnsi="Times New Roman" w:cs="Times New Roman"/>
          <w:sz w:val="28"/>
          <w:szCs w:val="28"/>
        </w:rPr>
        <w:t xml:space="preserve"> получили 2 семьи: 1 семья 4 человека 72кв.м.; 2 семья 2 человека 42 кв.м.) было выделено 2428,27692 тыс. руб.</w:t>
      </w:r>
    </w:p>
    <w:p w:rsidR="00E6303D" w:rsidRDefault="00E7358E" w:rsidP="006B25A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w:t>
      </w:r>
      <w:r w:rsidRPr="00E7358E">
        <w:rPr>
          <w:rFonts w:ascii="Times New Roman" w:eastAsia="Times New Roman" w:hAnsi="Times New Roman" w:cs="Times New Roman"/>
          <w:sz w:val="28"/>
          <w:szCs w:val="28"/>
          <w:lang w:eastAsia="ru-RU"/>
        </w:rPr>
        <w:t>роведение капитального ремонта общего имущества в многоквартирных домах с.Майма</w:t>
      </w:r>
      <w:r>
        <w:rPr>
          <w:rFonts w:ascii="Times New Roman" w:eastAsia="Times New Roman" w:hAnsi="Times New Roman" w:cs="Times New Roman"/>
          <w:sz w:val="28"/>
          <w:szCs w:val="28"/>
          <w:lang w:eastAsia="ru-RU"/>
        </w:rPr>
        <w:t xml:space="preserve"> было выделено 3747,36800 тыс. руб., в том числе РБ РА – 2610,00 тыс. руб., МБ – 1137,368 тыс. руб.:</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Гидростроителей, д. 15 ремонт крыши</w:t>
      </w:r>
      <w:r>
        <w:rPr>
          <w:rFonts w:ascii="Times New Roman" w:hAnsi="Times New Roman" w:cs="Times New Roman"/>
          <w:sz w:val="28"/>
          <w:szCs w:val="28"/>
        </w:rPr>
        <w:t>;</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Гидростроителей, д. 17 ремонт крыши</w:t>
      </w:r>
      <w:r>
        <w:rPr>
          <w:rFonts w:ascii="Times New Roman" w:hAnsi="Times New Roman" w:cs="Times New Roman"/>
          <w:sz w:val="28"/>
          <w:szCs w:val="28"/>
        </w:rPr>
        <w:t>;</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Гидростроителей, д. 18 ремонт крыши</w:t>
      </w:r>
      <w:r>
        <w:rPr>
          <w:rFonts w:ascii="Times New Roman" w:hAnsi="Times New Roman" w:cs="Times New Roman"/>
          <w:sz w:val="28"/>
          <w:szCs w:val="28"/>
        </w:rPr>
        <w:t>;</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Гидростроителей, д. 26 ремонт крыши</w:t>
      </w:r>
      <w:r>
        <w:rPr>
          <w:rFonts w:ascii="Times New Roman" w:hAnsi="Times New Roman" w:cs="Times New Roman"/>
          <w:sz w:val="28"/>
          <w:szCs w:val="28"/>
        </w:rPr>
        <w:t>;</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Гидростроителей, д. 27 ремонт крыши</w:t>
      </w:r>
      <w:r>
        <w:rPr>
          <w:rFonts w:ascii="Times New Roman" w:hAnsi="Times New Roman" w:cs="Times New Roman"/>
          <w:sz w:val="28"/>
          <w:szCs w:val="28"/>
        </w:rPr>
        <w:t>;</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Гидростроителей, д. 28 ремонт крыши</w:t>
      </w:r>
      <w:r>
        <w:rPr>
          <w:rFonts w:ascii="Times New Roman" w:hAnsi="Times New Roman" w:cs="Times New Roman"/>
          <w:sz w:val="28"/>
          <w:szCs w:val="28"/>
        </w:rPr>
        <w:t>;</w:t>
      </w:r>
    </w:p>
    <w:p w:rsidR="00E7358E" w:rsidRPr="00E7358E"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Майма, ул. Октябрьская, д. 2 ремонт крыши</w:t>
      </w:r>
      <w:r>
        <w:rPr>
          <w:rFonts w:ascii="Times New Roman" w:hAnsi="Times New Roman" w:cs="Times New Roman"/>
          <w:sz w:val="28"/>
          <w:szCs w:val="28"/>
        </w:rPr>
        <w:t>;</w:t>
      </w:r>
    </w:p>
    <w:p w:rsidR="00E7358E" w:rsidRPr="003A41AB" w:rsidRDefault="00E7358E" w:rsidP="00E7358E">
      <w:pPr>
        <w:pStyle w:val="a3"/>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358E">
        <w:rPr>
          <w:rFonts w:ascii="Times New Roman" w:hAnsi="Times New Roman" w:cs="Times New Roman"/>
          <w:sz w:val="28"/>
          <w:szCs w:val="28"/>
        </w:rPr>
        <w:t>с. Кызыл-Озек, ул. Советская, д. 61 ремонт крыши</w:t>
      </w:r>
      <w:r>
        <w:rPr>
          <w:rFonts w:ascii="Times New Roman" w:hAnsi="Times New Roman" w:cs="Times New Roman"/>
          <w:sz w:val="28"/>
          <w:szCs w:val="28"/>
        </w:rPr>
        <w:t>.</w:t>
      </w:r>
    </w:p>
    <w:p w:rsidR="003A41AB" w:rsidRDefault="003A41AB" w:rsidP="003A41AB">
      <w:pPr>
        <w:tabs>
          <w:tab w:val="left" w:pos="993"/>
        </w:tabs>
        <w:spacing w:after="0" w:line="240" w:lineRule="auto"/>
        <w:jc w:val="center"/>
        <w:rPr>
          <w:rFonts w:ascii="Times New Roman" w:hAnsi="Times New Roman" w:cs="Times New Roman"/>
          <w:b/>
          <w:bCs/>
          <w:sz w:val="28"/>
          <w:szCs w:val="28"/>
        </w:rPr>
      </w:pPr>
    </w:p>
    <w:p w:rsidR="003A41AB" w:rsidRPr="003A41AB" w:rsidRDefault="003A41AB" w:rsidP="003A41AB">
      <w:pPr>
        <w:tabs>
          <w:tab w:val="left" w:pos="993"/>
        </w:tabs>
        <w:spacing w:after="0" w:line="240" w:lineRule="auto"/>
        <w:jc w:val="center"/>
        <w:rPr>
          <w:rFonts w:ascii="Times New Roman" w:eastAsia="Times New Roman" w:hAnsi="Times New Roman" w:cs="Times New Roman"/>
          <w:sz w:val="28"/>
          <w:szCs w:val="28"/>
          <w:lang w:eastAsia="ru-RU"/>
        </w:rPr>
      </w:pPr>
      <w:r w:rsidRPr="003A41AB">
        <w:rPr>
          <w:rFonts w:ascii="Times New Roman" w:hAnsi="Times New Roman" w:cs="Times New Roman"/>
          <w:b/>
          <w:bCs/>
          <w:sz w:val="28"/>
          <w:szCs w:val="28"/>
        </w:rPr>
        <w:t xml:space="preserve">Распределение бюджетных ассигнований на осуществление бюджетных инвестиций за счет средств Дорожного фонда МО «Майминского район» на строительство и реконструкцию автомобильных дорог общего </w:t>
      </w:r>
      <w:r w:rsidR="006766B3" w:rsidRPr="003A41AB">
        <w:rPr>
          <w:rFonts w:ascii="Times New Roman" w:hAnsi="Times New Roman" w:cs="Times New Roman"/>
          <w:b/>
          <w:bCs/>
          <w:sz w:val="28"/>
          <w:szCs w:val="28"/>
        </w:rPr>
        <w:t>пользования местного</w:t>
      </w:r>
      <w:r w:rsidRPr="003A41AB">
        <w:rPr>
          <w:rFonts w:ascii="Times New Roman" w:hAnsi="Times New Roman" w:cs="Times New Roman"/>
          <w:b/>
          <w:bCs/>
          <w:sz w:val="28"/>
          <w:szCs w:val="28"/>
        </w:rPr>
        <w:t xml:space="preserve"> значения и искусственных сооружений на них за 2020 год</w:t>
      </w:r>
    </w:p>
    <w:tbl>
      <w:tblPr>
        <w:tblW w:w="4917" w:type="pct"/>
        <w:tblLayout w:type="fixed"/>
        <w:tblCellMar>
          <w:left w:w="0" w:type="dxa"/>
          <w:right w:w="0" w:type="dxa"/>
        </w:tblCellMar>
        <w:tblLook w:val="04A0" w:firstRow="1" w:lastRow="0" w:firstColumn="1" w:lastColumn="0" w:noHBand="0" w:noVBand="1"/>
      </w:tblPr>
      <w:tblGrid>
        <w:gridCol w:w="604"/>
        <w:gridCol w:w="3509"/>
        <w:gridCol w:w="1273"/>
        <w:gridCol w:w="1273"/>
        <w:gridCol w:w="1271"/>
        <w:gridCol w:w="1269"/>
      </w:tblGrid>
      <w:tr w:rsidR="003A41AB" w:rsidRPr="0091652E" w:rsidTr="003A41AB">
        <w:trPr>
          <w:trHeight w:val="345"/>
        </w:trPr>
        <w:tc>
          <w:tcPr>
            <w:tcW w:w="328" w:type="pct"/>
            <w:tcBorders>
              <w:top w:val="nil"/>
              <w:left w:val="nil"/>
              <w:bottom w:val="nil"/>
              <w:right w:val="nil"/>
            </w:tcBorders>
            <w:shd w:val="clear" w:color="000000" w:fill="FFFFFF"/>
            <w:tcMar>
              <w:top w:w="15" w:type="dxa"/>
              <w:left w:w="15" w:type="dxa"/>
              <w:bottom w:w="0" w:type="dxa"/>
              <w:right w:w="15" w:type="dxa"/>
            </w:tcMar>
            <w:hideMark/>
          </w:tcPr>
          <w:p w:rsidR="003A41AB" w:rsidRPr="0091652E" w:rsidRDefault="003A41AB" w:rsidP="00A3096B">
            <w:pPr>
              <w:spacing w:line="240" w:lineRule="auto"/>
              <w:rPr>
                <w:rFonts w:ascii="Times New Roman" w:hAnsi="Times New Roman" w:cs="Times New Roman"/>
                <w:sz w:val="20"/>
                <w:szCs w:val="20"/>
              </w:rPr>
            </w:pPr>
            <w:r w:rsidRPr="0091652E">
              <w:rPr>
                <w:rFonts w:ascii="Times New Roman" w:hAnsi="Times New Roman" w:cs="Times New Roman"/>
                <w:sz w:val="20"/>
                <w:szCs w:val="20"/>
              </w:rPr>
              <w:lastRenderedPageBreak/>
              <w:t> </w:t>
            </w:r>
          </w:p>
        </w:tc>
        <w:tc>
          <w:tcPr>
            <w:tcW w:w="1907" w:type="pct"/>
            <w:tcBorders>
              <w:top w:val="nil"/>
              <w:left w:val="nil"/>
              <w:bottom w:val="nil"/>
              <w:right w:val="nil"/>
            </w:tcBorders>
            <w:shd w:val="clear" w:color="000000" w:fill="FFFFFF"/>
            <w:tcMar>
              <w:top w:w="15" w:type="dxa"/>
              <w:left w:w="15" w:type="dxa"/>
              <w:bottom w:w="0" w:type="dxa"/>
              <w:right w:w="15" w:type="dxa"/>
            </w:tcMar>
            <w:vAlign w:val="center"/>
            <w:hideMark/>
          </w:tcPr>
          <w:p w:rsidR="003A41AB" w:rsidRPr="0091652E" w:rsidRDefault="003A41AB" w:rsidP="00A3096B">
            <w:pPr>
              <w:spacing w:line="240" w:lineRule="auto"/>
              <w:jc w:val="both"/>
              <w:rPr>
                <w:rFonts w:ascii="Times New Roman" w:hAnsi="Times New Roman" w:cs="Times New Roman"/>
                <w:b/>
                <w:bCs/>
                <w:sz w:val="20"/>
                <w:szCs w:val="20"/>
              </w:rPr>
            </w:pPr>
            <w:r w:rsidRPr="0091652E">
              <w:rPr>
                <w:rFonts w:ascii="Times New Roman" w:hAnsi="Times New Roman" w:cs="Times New Roman"/>
                <w:b/>
                <w:bCs/>
                <w:sz w:val="20"/>
                <w:szCs w:val="20"/>
              </w:rPr>
              <w:t> </w:t>
            </w:r>
          </w:p>
        </w:tc>
        <w:tc>
          <w:tcPr>
            <w:tcW w:w="692" w:type="pct"/>
            <w:tcBorders>
              <w:top w:val="nil"/>
              <w:left w:val="nil"/>
              <w:bottom w:val="nil"/>
              <w:right w:val="nil"/>
            </w:tcBorders>
            <w:shd w:val="clear" w:color="000000" w:fill="FFFFFF"/>
            <w:tcMar>
              <w:top w:w="15" w:type="dxa"/>
              <w:left w:w="15" w:type="dxa"/>
              <w:bottom w:w="0" w:type="dxa"/>
              <w:right w:w="15" w:type="dxa"/>
            </w:tcMar>
            <w:hideMark/>
          </w:tcPr>
          <w:p w:rsidR="003A41AB" w:rsidRPr="0091652E" w:rsidRDefault="003A41AB" w:rsidP="00A3096B">
            <w:pPr>
              <w:spacing w:line="240" w:lineRule="auto"/>
              <w:rPr>
                <w:rFonts w:ascii="Times New Roman" w:hAnsi="Times New Roman" w:cs="Times New Roman"/>
                <w:sz w:val="20"/>
                <w:szCs w:val="20"/>
              </w:rPr>
            </w:pPr>
            <w:r w:rsidRPr="0091652E">
              <w:rPr>
                <w:rFonts w:ascii="Times New Roman" w:hAnsi="Times New Roman" w:cs="Times New Roman"/>
                <w:sz w:val="20"/>
                <w:szCs w:val="20"/>
              </w:rPr>
              <w:t> </w:t>
            </w:r>
          </w:p>
        </w:tc>
        <w:tc>
          <w:tcPr>
            <w:tcW w:w="692" w:type="pct"/>
            <w:tcBorders>
              <w:top w:val="nil"/>
              <w:left w:val="nil"/>
              <w:bottom w:val="nil"/>
              <w:right w:val="nil"/>
            </w:tcBorders>
            <w:shd w:val="clear" w:color="000000" w:fill="FFFFFF"/>
            <w:tcMar>
              <w:top w:w="15" w:type="dxa"/>
              <w:left w:w="15" w:type="dxa"/>
              <w:bottom w:w="0" w:type="dxa"/>
              <w:right w:w="15" w:type="dxa"/>
            </w:tcMar>
            <w:hideMark/>
          </w:tcPr>
          <w:p w:rsidR="003A41AB" w:rsidRPr="0091652E" w:rsidRDefault="003A41AB" w:rsidP="00A3096B">
            <w:pPr>
              <w:spacing w:line="240" w:lineRule="auto"/>
              <w:rPr>
                <w:rFonts w:ascii="Times New Roman" w:hAnsi="Times New Roman" w:cs="Times New Roman"/>
                <w:sz w:val="20"/>
                <w:szCs w:val="20"/>
              </w:rPr>
            </w:pPr>
            <w:r w:rsidRPr="0091652E">
              <w:rPr>
                <w:rFonts w:ascii="Times New Roman" w:hAnsi="Times New Roman" w:cs="Times New Roman"/>
                <w:sz w:val="20"/>
                <w:szCs w:val="20"/>
              </w:rPr>
              <w:t> </w:t>
            </w:r>
          </w:p>
        </w:tc>
        <w:tc>
          <w:tcPr>
            <w:tcW w:w="1381" w:type="pct"/>
            <w:gridSpan w:val="2"/>
            <w:tcBorders>
              <w:top w:val="nil"/>
              <w:left w:val="nil"/>
              <w:bottom w:val="nil"/>
              <w:right w:val="nil"/>
            </w:tcBorders>
            <w:shd w:val="clear" w:color="000000" w:fill="FFFFFF"/>
            <w:tcMar>
              <w:top w:w="15" w:type="dxa"/>
              <w:left w:w="15" w:type="dxa"/>
              <w:bottom w:w="0" w:type="dxa"/>
              <w:right w:w="15" w:type="dxa"/>
            </w:tcMar>
            <w:hideMark/>
          </w:tcPr>
          <w:p w:rsidR="003A41AB" w:rsidRPr="0091652E" w:rsidRDefault="003A41AB" w:rsidP="00A3096B">
            <w:pPr>
              <w:spacing w:line="240" w:lineRule="auto"/>
              <w:jc w:val="right"/>
              <w:rPr>
                <w:rFonts w:ascii="Times New Roman" w:hAnsi="Times New Roman" w:cs="Times New Roman"/>
                <w:sz w:val="28"/>
                <w:szCs w:val="28"/>
              </w:rPr>
            </w:pPr>
            <w:r w:rsidRPr="0091652E">
              <w:rPr>
                <w:rFonts w:ascii="Times New Roman" w:hAnsi="Times New Roman" w:cs="Times New Roman"/>
                <w:sz w:val="28"/>
                <w:szCs w:val="28"/>
              </w:rPr>
              <w:t>(тыс. рублей)</w:t>
            </w:r>
          </w:p>
        </w:tc>
      </w:tr>
      <w:tr w:rsidR="003A41AB" w:rsidRPr="0091652E" w:rsidTr="00A3096B">
        <w:trPr>
          <w:trHeight w:val="293"/>
        </w:trPr>
        <w:tc>
          <w:tcPr>
            <w:tcW w:w="328" w:type="pct"/>
            <w:vMerge w:val="restar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п/п</w:t>
            </w:r>
          </w:p>
        </w:tc>
        <w:tc>
          <w:tcPr>
            <w:tcW w:w="1907" w:type="pct"/>
            <w:vMerge w:val="restart"/>
            <w:tcBorders>
              <w:top w:val="single" w:sz="8"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Наименование </w:t>
            </w:r>
          </w:p>
        </w:tc>
        <w:tc>
          <w:tcPr>
            <w:tcW w:w="2764" w:type="pct"/>
            <w:gridSpan w:val="4"/>
            <w:tcBorders>
              <w:top w:val="single" w:sz="8" w:space="0" w:color="auto"/>
              <w:left w:val="single" w:sz="4" w:space="0" w:color="auto"/>
              <w:bottom w:val="single" w:sz="4" w:space="0" w:color="auto"/>
              <w:right w:val="single" w:sz="8" w:space="0" w:color="000000"/>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Сумма (исполнение) на 2020 год </w:t>
            </w:r>
          </w:p>
        </w:tc>
      </w:tr>
      <w:tr w:rsidR="003A41AB" w:rsidRPr="0091652E" w:rsidTr="004B0E15">
        <w:trPr>
          <w:trHeight w:val="532"/>
        </w:trPr>
        <w:tc>
          <w:tcPr>
            <w:tcW w:w="328" w:type="pct"/>
            <w:vMerge/>
            <w:tcBorders>
              <w:top w:val="single" w:sz="8" w:space="0" w:color="auto"/>
              <w:left w:val="single" w:sz="8" w:space="0" w:color="auto"/>
              <w:bottom w:val="single" w:sz="4" w:space="0" w:color="auto"/>
              <w:right w:val="single" w:sz="4" w:space="0" w:color="auto"/>
            </w:tcBorders>
            <w:vAlign w:val="center"/>
            <w:hideMark/>
          </w:tcPr>
          <w:p w:rsidR="003A41AB" w:rsidRPr="003A41AB" w:rsidRDefault="003A41AB" w:rsidP="00A3096B">
            <w:pPr>
              <w:spacing w:line="240" w:lineRule="auto"/>
              <w:rPr>
                <w:rFonts w:ascii="Times New Roman" w:hAnsi="Times New Roman" w:cs="Times New Roman"/>
                <w:b/>
                <w:bCs/>
                <w:sz w:val="20"/>
                <w:szCs w:val="20"/>
              </w:rPr>
            </w:pPr>
          </w:p>
        </w:tc>
        <w:tc>
          <w:tcPr>
            <w:tcW w:w="1907" w:type="pct"/>
            <w:vMerge/>
            <w:tcBorders>
              <w:top w:val="single" w:sz="8" w:space="0" w:color="auto"/>
              <w:left w:val="single" w:sz="4" w:space="0" w:color="auto"/>
              <w:bottom w:val="single" w:sz="4" w:space="0" w:color="auto"/>
              <w:right w:val="single" w:sz="4" w:space="0" w:color="auto"/>
            </w:tcBorders>
            <w:vAlign w:val="center"/>
            <w:hideMark/>
          </w:tcPr>
          <w:p w:rsidR="003A41AB" w:rsidRPr="003A41AB" w:rsidRDefault="003A41AB" w:rsidP="00A3096B">
            <w:pPr>
              <w:spacing w:line="240" w:lineRule="auto"/>
              <w:rPr>
                <w:rFonts w:ascii="Times New Roman" w:hAnsi="Times New Roman" w:cs="Times New Roman"/>
                <w:b/>
                <w:bCs/>
                <w:sz w:val="20"/>
                <w:szCs w:val="20"/>
              </w:rPr>
            </w:pP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Всего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ФБ справочно</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РБ РА справочно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МБ</w:t>
            </w:r>
          </w:p>
        </w:tc>
      </w:tr>
      <w:tr w:rsidR="003A41AB" w:rsidRPr="0091652E" w:rsidTr="003A41AB">
        <w:trPr>
          <w:trHeight w:val="40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1</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2</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3</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4</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5</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6</w:t>
            </w:r>
          </w:p>
        </w:tc>
      </w:tr>
      <w:tr w:rsidR="003A41AB" w:rsidRPr="0091652E" w:rsidTr="004B0E15">
        <w:trPr>
          <w:trHeight w:val="518"/>
        </w:trPr>
        <w:tc>
          <w:tcPr>
            <w:tcW w:w="328" w:type="pct"/>
            <w:tcBorders>
              <w:top w:val="single" w:sz="8" w:space="0" w:color="auto"/>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iCs/>
                <w:sz w:val="20"/>
                <w:szCs w:val="20"/>
              </w:rPr>
            </w:pPr>
            <w:r w:rsidRPr="003A41AB">
              <w:rPr>
                <w:rFonts w:ascii="Times New Roman" w:hAnsi="Times New Roman" w:cs="Times New Roman"/>
                <w:b/>
                <w:bCs/>
                <w:iCs/>
                <w:sz w:val="20"/>
                <w:szCs w:val="20"/>
              </w:rPr>
              <w:t>1</w:t>
            </w:r>
          </w:p>
        </w:tc>
        <w:tc>
          <w:tcPr>
            <w:tcW w:w="1907" w:type="pct"/>
            <w:tcBorders>
              <w:top w:val="single" w:sz="8"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b/>
                <w:bCs/>
                <w:iCs/>
                <w:sz w:val="20"/>
                <w:szCs w:val="20"/>
              </w:rPr>
            </w:pPr>
            <w:r w:rsidRPr="003A41AB">
              <w:rPr>
                <w:rFonts w:ascii="Times New Roman" w:hAnsi="Times New Roman" w:cs="Times New Roman"/>
                <w:b/>
                <w:bCs/>
                <w:iCs/>
                <w:sz w:val="20"/>
                <w:szCs w:val="20"/>
              </w:rPr>
              <w:t>Строительство, реконструкция, содержание дорог общего пользования</w:t>
            </w:r>
          </w:p>
        </w:tc>
        <w:tc>
          <w:tcPr>
            <w:tcW w:w="692" w:type="pct"/>
            <w:tcBorders>
              <w:top w:val="single" w:sz="8"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iCs/>
                <w:sz w:val="20"/>
                <w:szCs w:val="20"/>
              </w:rPr>
            </w:pPr>
            <w:r w:rsidRPr="003A41AB">
              <w:rPr>
                <w:rFonts w:ascii="Times New Roman" w:hAnsi="Times New Roman" w:cs="Times New Roman"/>
                <w:b/>
                <w:bCs/>
                <w:iCs/>
                <w:sz w:val="20"/>
                <w:szCs w:val="20"/>
              </w:rPr>
              <w:t xml:space="preserve">67 236,68542  </w:t>
            </w:r>
          </w:p>
        </w:tc>
        <w:tc>
          <w:tcPr>
            <w:tcW w:w="692" w:type="pct"/>
            <w:tcBorders>
              <w:top w:val="single" w:sz="8"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iCs/>
                <w:sz w:val="20"/>
                <w:szCs w:val="20"/>
              </w:rPr>
            </w:pPr>
            <w:r w:rsidRPr="003A41AB">
              <w:rPr>
                <w:rFonts w:ascii="Times New Roman" w:hAnsi="Times New Roman" w:cs="Times New Roman"/>
                <w:b/>
                <w:bCs/>
                <w:iCs/>
                <w:sz w:val="20"/>
                <w:szCs w:val="20"/>
              </w:rPr>
              <w:t xml:space="preserve">35 000,00000  </w:t>
            </w:r>
          </w:p>
        </w:tc>
        <w:tc>
          <w:tcPr>
            <w:tcW w:w="691" w:type="pct"/>
            <w:tcBorders>
              <w:top w:val="single" w:sz="8"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iCs/>
                <w:sz w:val="20"/>
                <w:szCs w:val="20"/>
              </w:rPr>
            </w:pPr>
            <w:r w:rsidRPr="003A41AB">
              <w:rPr>
                <w:rFonts w:ascii="Times New Roman" w:hAnsi="Times New Roman" w:cs="Times New Roman"/>
                <w:b/>
                <w:bCs/>
                <w:iCs/>
                <w:sz w:val="20"/>
                <w:szCs w:val="20"/>
              </w:rPr>
              <w:t xml:space="preserve">8 853,53540  </w:t>
            </w:r>
          </w:p>
        </w:tc>
        <w:tc>
          <w:tcPr>
            <w:tcW w:w="690" w:type="pct"/>
            <w:tcBorders>
              <w:top w:val="single" w:sz="8"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iCs/>
                <w:sz w:val="20"/>
                <w:szCs w:val="20"/>
              </w:rPr>
            </w:pPr>
            <w:r w:rsidRPr="003A41AB">
              <w:rPr>
                <w:rFonts w:ascii="Times New Roman" w:hAnsi="Times New Roman" w:cs="Times New Roman"/>
                <w:b/>
                <w:bCs/>
                <w:iCs/>
                <w:sz w:val="20"/>
                <w:szCs w:val="20"/>
              </w:rPr>
              <w:t xml:space="preserve">23 383,15002  </w:t>
            </w:r>
          </w:p>
        </w:tc>
      </w:tr>
      <w:tr w:rsidR="003A41AB" w:rsidRPr="0091652E" w:rsidTr="004B0E15">
        <w:trPr>
          <w:trHeight w:val="703"/>
        </w:trPr>
        <w:tc>
          <w:tcPr>
            <w:tcW w:w="328" w:type="pct"/>
            <w:tcBorders>
              <w:top w:val="nil"/>
              <w:left w:val="single" w:sz="8"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1.1.1.</w:t>
            </w:r>
          </w:p>
        </w:tc>
        <w:tc>
          <w:tcPr>
            <w:tcW w:w="1907"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sz w:val="20"/>
                <w:szCs w:val="20"/>
              </w:rPr>
            </w:pPr>
            <w:r w:rsidRPr="003A41AB">
              <w:rPr>
                <w:rFonts w:ascii="Times New Roman" w:hAnsi="Times New Roman" w:cs="Times New Roman"/>
                <w:sz w:val="20"/>
                <w:szCs w:val="20"/>
              </w:rPr>
              <w:t>Капитальный ремонт, текущий ремонт и строительство автодорог местного значения</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8 729,</w:t>
            </w:r>
            <w:r w:rsidR="006766B3">
              <w:rPr>
                <w:rFonts w:ascii="Times New Roman" w:hAnsi="Times New Roman" w:cs="Times New Roman"/>
                <w:b/>
                <w:bCs/>
                <w:sz w:val="20"/>
                <w:szCs w:val="20"/>
              </w:rPr>
              <w:t>69660</w:t>
            </w:r>
            <w:r w:rsidRPr="003A41AB">
              <w:rPr>
                <w:rFonts w:ascii="Times New Roman" w:hAnsi="Times New Roman" w:cs="Times New Roman"/>
                <w:b/>
                <w:bCs/>
                <w:sz w:val="20"/>
                <w:szCs w:val="20"/>
              </w:rPr>
              <w:t xml:space="preserve">  </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0,00000  </w:t>
            </w:r>
          </w:p>
        </w:tc>
        <w:tc>
          <w:tcPr>
            <w:tcW w:w="691"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0,00000  </w:t>
            </w:r>
          </w:p>
        </w:tc>
        <w:tc>
          <w:tcPr>
            <w:tcW w:w="690"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8 729,</w:t>
            </w:r>
            <w:r w:rsidR="006766B3">
              <w:rPr>
                <w:rFonts w:ascii="Times New Roman" w:hAnsi="Times New Roman" w:cs="Times New Roman"/>
                <w:b/>
                <w:bCs/>
                <w:sz w:val="20"/>
                <w:szCs w:val="20"/>
              </w:rPr>
              <w:t>69660</w:t>
            </w:r>
            <w:r w:rsidRPr="003A41AB">
              <w:rPr>
                <w:rFonts w:ascii="Times New Roman" w:hAnsi="Times New Roman" w:cs="Times New Roman"/>
                <w:b/>
                <w:bCs/>
                <w:sz w:val="20"/>
                <w:szCs w:val="20"/>
              </w:rPr>
              <w:t xml:space="preserve">  </w:t>
            </w:r>
          </w:p>
        </w:tc>
      </w:tr>
      <w:tr w:rsidR="003A41AB" w:rsidRPr="0091652E" w:rsidTr="004B0E15">
        <w:trPr>
          <w:trHeight w:val="1368"/>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1.1.1.1</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Текущий ремонт дорожного покрытия в с Майма ул Зональная пер Южный,ул  Энергетиков,Березовая роща "остановка",пер Трансформаторный,50 лет Победы,пер Трактовый,с КарлушкаМайминского района РА</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405,21300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405,21300  </w:t>
            </w:r>
          </w:p>
        </w:tc>
      </w:tr>
      <w:tr w:rsidR="003A41AB" w:rsidRPr="0091652E" w:rsidTr="004B0E15">
        <w:trPr>
          <w:trHeight w:val="612"/>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1.1.1.2</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Текущий ремонт дорожного покрытия в с. Верх-Карагуж, Майминского района, Республики Алтай</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285,51800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285,51800  </w:t>
            </w:r>
          </w:p>
        </w:tc>
      </w:tr>
      <w:tr w:rsidR="003A41AB" w:rsidRPr="0091652E" w:rsidTr="004B0E15">
        <w:trPr>
          <w:trHeight w:val="979"/>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1.1.1.3</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Текущий ремонт дорожного покрытия в с. Алферово, хозяйственный проезд по пер.Майский, Майминского района, Республики Алтай</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70,22600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70,22600  </w:t>
            </w:r>
          </w:p>
        </w:tc>
      </w:tr>
      <w:tr w:rsidR="003A41AB" w:rsidRPr="0091652E" w:rsidTr="003A41AB">
        <w:trPr>
          <w:trHeight w:val="72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1.1.1.4</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Выполнение работ по текущему ремонту дорожного полотна в Майминском районе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2 03</w:t>
            </w:r>
            <w:r w:rsidR="006766B3">
              <w:rPr>
                <w:rFonts w:ascii="Times New Roman" w:hAnsi="Times New Roman" w:cs="Times New Roman"/>
                <w:iCs/>
                <w:sz w:val="20"/>
                <w:szCs w:val="20"/>
              </w:rPr>
              <w:t>8</w:t>
            </w:r>
            <w:r w:rsidRPr="003A41AB">
              <w:rPr>
                <w:rFonts w:ascii="Times New Roman" w:hAnsi="Times New Roman" w:cs="Times New Roman"/>
                <w:iCs/>
                <w:sz w:val="20"/>
                <w:szCs w:val="20"/>
              </w:rPr>
              <w:t>,</w:t>
            </w:r>
            <w:r w:rsidR="006766B3">
              <w:rPr>
                <w:rFonts w:ascii="Times New Roman" w:hAnsi="Times New Roman" w:cs="Times New Roman"/>
                <w:iCs/>
                <w:sz w:val="20"/>
                <w:szCs w:val="20"/>
              </w:rPr>
              <w:t>19444</w:t>
            </w:r>
            <w:r w:rsidRPr="003A41AB">
              <w:rPr>
                <w:rFonts w:ascii="Times New Roman" w:hAnsi="Times New Roman" w:cs="Times New Roman"/>
                <w:iCs/>
                <w:sz w:val="20"/>
                <w:szCs w:val="20"/>
              </w:rPr>
              <w:t xml:space="preserve">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6766B3"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2 03</w:t>
            </w:r>
            <w:r>
              <w:rPr>
                <w:rFonts w:ascii="Times New Roman" w:hAnsi="Times New Roman" w:cs="Times New Roman"/>
                <w:iCs/>
                <w:sz w:val="20"/>
                <w:szCs w:val="20"/>
              </w:rPr>
              <w:t>8</w:t>
            </w:r>
            <w:r w:rsidRPr="003A41AB">
              <w:rPr>
                <w:rFonts w:ascii="Times New Roman" w:hAnsi="Times New Roman" w:cs="Times New Roman"/>
                <w:iCs/>
                <w:sz w:val="20"/>
                <w:szCs w:val="20"/>
              </w:rPr>
              <w:t>,</w:t>
            </w:r>
            <w:r>
              <w:rPr>
                <w:rFonts w:ascii="Times New Roman" w:hAnsi="Times New Roman" w:cs="Times New Roman"/>
                <w:iCs/>
                <w:sz w:val="20"/>
                <w:szCs w:val="20"/>
              </w:rPr>
              <w:t>19444</w:t>
            </w:r>
            <w:r w:rsidRPr="003A41AB">
              <w:rPr>
                <w:rFonts w:ascii="Times New Roman" w:hAnsi="Times New Roman" w:cs="Times New Roman"/>
                <w:iCs/>
                <w:sz w:val="20"/>
                <w:szCs w:val="20"/>
              </w:rPr>
              <w:t xml:space="preserve">  </w:t>
            </w:r>
          </w:p>
        </w:tc>
      </w:tr>
      <w:tr w:rsidR="003A41AB" w:rsidRPr="0091652E" w:rsidTr="003A41AB">
        <w:trPr>
          <w:trHeight w:val="76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1.1.1.5</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Текущий ремонт дорожного покрытия  (отсыпка ПГС) в муниципальном образовании Майминский район</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5 659,77076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5 659,77076  </w:t>
            </w:r>
          </w:p>
        </w:tc>
      </w:tr>
      <w:tr w:rsidR="003A41AB" w:rsidRPr="0091652E" w:rsidTr="004B0E15">
        <w:trPr>
          <w:trHeight w:val="1163"/>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1.1.1.6</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Планировка дорожного покрытия (рыхление гидромолотом на базе экскаватора скального грунта 6 гр.) в с. Майма, пер.Лесной, Майминского района, Республики Алтай</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78,46600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78,46600  </w:t>
            </w:r>
          </w:p>
        </w:tc>
      </w:tr>
      <w:tr w:rsidR="003A41AB" w:rsidRPr="0091652E" w:rsidTr="003A41AB">
        <w:trPr>
          <w:trHeight w:val="75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1.1.1.7</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Лабораторный и инструментальный контроль качества работ по ремонту автомобильных дорог в с. Майма Республики Алтай</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r>
      <w:tr w:rsidR="003A41AB" w:rsidRPr="0091652E" w:rsidTr="003A41AB">
        <w:trPr>
          <w:trHeight w:val="43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1.1.1.8</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Диагностика автомобильных дорог местного значения</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151,16540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151,16540  </w:t>
            </w:r>
          </w:p>
        </w:tc>
      </w:tr>
      <w:tr w:rsidR="003A41AB" w:rsidRPr="0091652E" w:rsidTr="003A41AB">
        <w:trPr>
          <w:trHeight w:val="96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1.1.1.14</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Ремонт остановочных павильонов в с. Кызыл-Озек, с. Майма, ул. Гидростроителей, ул. 50 лет Победы, ул. Кирова р-н. Караван</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41,14300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41,14300  </w:t>
            </w:r>
          </w:p>
        </w:tc>
      </w:tr>
      <w:tr w:rsidR="003A41AB" w:rsidRPr="0091652E" w:rsidTr="004B0E15">
        <w:trPr>
          <w:trHeight w:val="600"/>
        </w:trPr>
        <w:tc>
          <w:tcPr>
            <w:tcW w:w="328" w:type="pct"/>
            <w:tcBorders>
              <w:top w:val="nil"/>
              <w:left w:val="single" w:sz="8"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1.1.2.</w:t>
            </w:r>
          </w:p>
        </w:tc>
        <w:tc>
          <w:tcPr>
            <w:tcW w:w="1907"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sz w:val="20"/>
                <w:szCs w:val="20"/>
              </w:rPr>
            </w:pPr>
            <w:r w:rsidRPr="003A41AB">
              <w:rPr>
                <w:rFonts w:ascii="Times New Roman" w:hAnsi="Times New Roman" w:cs="Times New Roman"/>
                <w:sz w:val="20"/>
                <w:szCs w:val="20"/>
              </w:rPr>
              <w:t>Изготовление ПОДД</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500,</w:t>
            </w:r>
            <w:r w:rsidR="006766B3">
              <w:rPr>
                <w:rFonts w:ascii="Times New Roman" w:hAnsi="Times New Roman" w:cs="Times New Roman"/>
                <w:b/>
                <w:bCs/>
                <w:sz w:val="20"/>
                <w:szCs w:val="20"/>
              </w:rPr>
              <w:t>00000</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0,00000  </w:t>
            </w:r>
          </w:p>
        </w:tc>
        <w:tc>
          <w:tcPr>
            <w:tcW w:w="691"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0,00000  </w:t>
            </w:r>
          </w:p>
        </w:tc>
        <w:tc>
          <w:tcPr>
            <w:tcW w:w="690"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500,</w:t>
            </w:r>
            <w:r w:rsidR="006766B3">
              <w:rPr>
                <w:rFonts w:ascii="Times New Roman" w:hAnsi="Times New Roman" w:cs="Times New Roman"/>
                <w:b/>
                <w:bCs/>
                <w:sz w:val="20"/>
                <w:szCs w:val="20"/>
              </w:rPr>
              <w:t>00000</w:t>
            </w:r>
          </w:p>
        </w:tc>
      </w:tr>
      <w:tr w:rsidR="003A41AB" w:rsidRPr="0091652E" w:rsidTr="004B0E15">
        <w:trPr>
          <w:trHeight w:val="510"/>
        </w:trPr>
        <w:tc>
          <w:tcPr>
            <w:tcW w:w="328"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lastRenderedPageBreak/>
              <w:t>1.1.2.1</w:t>
            </w:r>
          </w:p>
        </w:tc>
        <w:tc>
          <w:tcPr>
            <w:tcW w:w="1907"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Разработка проекта организации дорожного движения</w:t>
            </w:r>
          </w:p>
        </w:tc>
        <w:tc>
          <w:tcPr>
            <w:tcW w:w="69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500,</w:t>
            </w:r>
            <w:r w:rsidR="006766B3">
              <w:rPr>
                <w:rFonts w:ascii="Times New Roman" w:hAnsi="Times New Roman" w:cs="Times New Roman"/>
                <w:iCs/>
                <w:sz w:val="20"/>
                <w:szCs w:val="20"/>
              </w:rPr>
              <w:t>00000</w:t>
            </w:r>
          </w:p>
        </w:tc>
        <w:tc>
          <w:tcPr>
            <w:tcW w:w="69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6766B3">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500,</w:t>
            </w:r>
            <w:r w:rsidR="006766B3">
              <w:rPr>
                <w:rFonts w:ascii="Times New Roman" w:hAnsi="Times New Roman" w:cs="Times New Roman"/>
                <w:iCs/>
                <w:sz w:val="20"/>
                <w:szCs w:val="20"/>
              </w:rPr>
              <w:t>00000</w:t>
            </w:r>
            <w:r w:rsidRPr="003A41AB">
              <w:rPr>
                <w:rFonts w:ascii="Times New Roman" w:hAnsi="Times New Roman" w:cs="Times New Roman"/>
                <w:iCs/>
                <w:sz w:val="20"/>
                <w:szCs w:val="20"/>
              </w:rPr>
              <w:t xml:space="preserve">  </w:t>
            </w:r>
          </w:p>
        </w:tc>
      </w:tr>
      <w:tr w:rsidR="003A41AB" w:rsidRPr="0091652E" w:rsidTr="003A41AB">
        <w:trPr>
          <w:trHeight w:val="870"/>
        </w:trPr>
        <w:tc>
          <w:tcPr>
            <w:tcW w:w="328" w:type="pct"/>
            <w:tcBorders>
              <w:top w:val="nil"/>
              <w:left w:val="single" w:sz="8"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1.1.3.</w:t>
            </w:r>
          </w:p>
        </w:tc>
        <w:tc>
          <w:tcPr>
            <w:tcW w:w="1907"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sz w:val="20"/>
                <w:szCs w:val="20"/>
              </w:rPr>
            </w:pPr>
            <w:r w:rsidRPr="003A41AB">
              <w:rPr>
                <w:rFonts w:ascii="Times New Roman" w:hAnsi="Times New Roman" w:cs="Times New Roman"/>
                <w:sz w:val="20"/>
                <w:szCs w:val="20"/>
              </w:rPr>
              <w:t>Приобретение и установка дорожных знаков</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82,24400  </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 xml:space="preserve">0,00000  </w:t>
            </w:r>
          </w:p>
        </w:tc>
        <w:tc>
          <w:tcPr>
            <w:tcW w:w="691"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 xml:space="preserve">0,00000  </w:t>
            </w:r>
          </w:p>
        </w:tc>
        <w:tc>
          <w:tcPr>
            <w:tcW w:w="690"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 xml:space="preserve">82,24400  </w:t>
            </w:r>
          </w:p>
        </w:tc>
      </w:tr>
      <w:tr w:rsidR="003A41AB" w:rsidRPr="0091652E" w:rsidTr="003A41AB">
        <w:trPr>
          <w:trHeight w:val="837"/>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1.1.3.1</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Нанесение дорожной разметки, изготовление и установка дорожных знаков</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82,24400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82,24400  </w:t>
            </w:r>
          </w:p>
        </w:tc>
      </w:tr>
      <w:tr w:rsidR="003A41AB" w:rsidRPr="0091652E" w:rsidTr="003A41AB">
        <w:trPr>
          <w:trHeight w:val="1665"/>
        </w:trPr>
        <w:tc>
          <w:tcPr>
            <w:tcW w:w="328" w:type="pct"/>
            <w:tcBorders>
              <w:top w:val="nil"/>
              <w:left w:val="single" w:sz="8"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1.1.4.</w:t>
            </w:r>
          </w:p>
        </w:tc>
        <w:tc>
          <w:tcPr>
            <w:tcW w:w="1907"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sz w:val="20"/>
                <w:szCs w:val="20"/>
              </w:rPr>
            </w:pPr>
            <w:r w:rsidRPr="003A41AB">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содержанию дорог местного значения в границах населенных пунктов сельского поселения</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22 214,07000  </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0,00000  </w:t>
            </w:r>
          </w:p>
        </w:tc>
        <w:tc>
          <w:tcPr>
            <w:tcW w:w="691"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8 500,00000  </w:t>
            </w:r>
          </w:p>
        </w:tc>
        <w:tc>
          <w:tcPr>
            <w:tcW w:w="690"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13 714,07000  </w:t>
            </w:r>
          </w:p>
        </w:tc>
      </w:tr>
      <w:tr w:rsidR="003A41AB" w:rsidRPr="0091652E" w:rsidTr="003A41AB">
        <w:trPr>
          <w:trHeight w:val="39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1.1.4.1</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Майминское сельское поселение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11 500,40000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5 950,00000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5 550,40000  </w:t>
            </w:r>
          </w:p>
        </w:tc>
      </w:tr>
      <w:tr w:rsidR="003A41AB" w:rsidRPr="0091652E" w:rsidTr="003A41AB">
        <w:trPr>
          <w:trHeight w:val="40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1.1.4.2</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Манжерокское сельское поселение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3 444,73000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450,50000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2 994,23000  </w:t>
            </w:r>
          </w:p>
        </w:tc>
      </w:tr>
      <w:tr w:rsidR="003A41AB" w:rsidRPr="0091652E" w:rsidTr="003A41AB">
        <w:trPr>
          <w:trHeight w:val="40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1.1.4.3</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Усть-Мунинское сельское поселение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627,52000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348,50000  </w:t>
            </w:r>
          </w:p>
        </w:tc>
        <w:tc>
          <w:tcPr>
            <w:tcW w:w="690" w:type="pct"/>
            <w:tcBorders>
              <w:top w:val="nil"/>
              <w:left w:val="nil"/>
              <w:bottom w:val="single" w:sz="4" w:space="0" w:color="auto"/>
              <w:right w:val="single" w:sz="8"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279,02000  </w:t>
            </w:r>
          </w:p>
        </w:tc>
      </w:tr>
      <w:tr w:rsidR="003A41AB" w:rsidRPr="0091652E" w:rsidTr="003A41AB">
        <w:trPr>
          <w:trHeight w:val="42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1.1.4.4</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Кызыл-Озекское сельское поселение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3 511,84000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850,00000  </w:t>
            </w:r>
          </w:p>
        </w:tc>
        <w:tc>
          <w:tcPr>
            <w:tcW w:w="69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2 661,84000  </w:t>
            </w:r>
          </w:p>
        </w:tc>
      </w:tr>
      <w:tr w:rsidR="003A41AB" w:rsidRPr="0091652E" w:rsidTr="003A41AB">
        <w:trPr>
          <w:trHeight w:val="36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1.1.4.5</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Бирюлинское сельское поселение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1 776,68000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450,50000  </w:t>
            </w:r>
          </w:p>
        </w:tc>
        <w:tc>
          <w:tcPr>
            <w:tcW w:w="69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1 326,18000  </w:t>
            </w:r>
          </w:p>
        </w:tc>
      </w:tr>
      <w:tr w:rsidR="003A41AB" w:rsidRPr="0091652E" w:rsidTr="003A41AB">
        <w:trPr>
          <w:trHeight w:val="37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1.1.4.6</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Соузгинское сельское поселение</w:t>
            </w:r>
          </w:p>
        </w:tc>
        <w:tc>
          <w:tcPr>
            <w:tcW w:w="692"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1 352,90000  </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0,00000  </w:t>
            </w:r>
          </w:p>
        </w:tc>
        <w:tc>
          <w:tcPr>
            <w:tcW w:w="69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450,50000  </w:t>
            </w:r>
          </w:p>
        </w:tc>
        <w:tc>
          <w:tcPr>
            <w:tcW w:w="690"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 xml:space="preserve">902,40000  </w:t>
            </w:r>
          </w:p>
        </w:tc>
      </w:tr>
      <w:tr w:rsidR="003A41AB" w:rsidRPr="0091652E" w:rsidTr="003A41AB">
        <w:trPr>
          <w:trHeight w:val="1110"/>
        </w:trPr>
        <w:tc>
          <w:tcPr>
            <w:tcW w:w="328" w:type="pct"/>
            <w:tcBorders>
              <w:top w:val="nil"/>
              <w:left w:val="single" w:sz="8"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sz w:val="20"/>
                <w:szCs w:val="20"/>
              </w:rPr>
            </w:pPr>
            <w:r w:rsidRPr="003A41AB">
              <w:rPr>
                <w:rFonts w:ascii="Times New Roman" w:hAnsi="Times New Roman" w:cs="Times New Roman"/>
                <w:sz w:val="20"/>
                <w:szCs w:val="20"/>
              </w:rPr>
              <w:t>1.1.5.</w:t>
            </w:r>
          </w:p>
        </w:tc>
        <w:tc>
          <w:tcPr>
            <w:tcW w:w="1907"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rPr>
                <w:rFonts w:ascii="Times New Roman" w:hAnsi="Times New Roman" w:cs="Times New Roman"/>
                <w:sz w:val="20"/>
                <w:szCs w:val="20"/>
              </w:rPr>
            </w:pPr>
            <w:r w:rsidRPr="003A41AB">
              <w:rPr>
                <w:rFonts w:ascii="Times New Roman" w:hAnsi="Times New Roman" w:cs="Times New Roman"/>
                <w:sz w:val="20"/>
                <w:szCs w:val="20"/>
              </w:rPr>
              <w:t xml:space="preserve">Финансовое обеспечение дорожной деятельности в рамках национального проекта "Безопасные и качественные автомобильные дороги" </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35 710,67482  </w:t>
            </w:r>
          </w:p>
        </w:tc>
        <w:tc>
          <w:tcPr>
            <w:tcW w:w="692"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35 000,00000  </w:t>
            </w:r>
          </w:p>
        </w:tc>
        <w:tc>
          <w:tcPr>
            <w:tcW w:w="691"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353,53540  </w:t>
            </w:r>
          </w:p>
        </w:tc>
        <w:tc>
          <w:tcPr>
            <w:tcW w:w="690" w:type="pct"/>
            <w:tcBorders>
              <w:top w:val="nil"/>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b/>
                <w:bCs/>
                <w:sz w:val="20"/>
                <w:szCs w:val="20"/>
              </w:rPr>
            </w:pPr>
            <w:r w:rsidRPr="003A41AB">
              <w:rPr>
                <w:rFonts w:ascii="Times New Roman" w:hAnsi="Times New Roman" w:cs="Times New Roman"/>
                <w:b/>
                <w:bCs/>
                <w:sz w:val="20"/>
                <w:szCs w:val="20"/>
              </w:rPr>
              <w:t xml:space="preserve">357,13942  </w:t>
            </w:r>
          </w:p>
        </w:tc>
      </w:tr>
      <w:tr w:rsidR="003A41AB" w:rsidRPr="0091652E" w:rsidTr="003A41AB">
        <w:trPr>
          <w:trHeight w:val="64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1.1.5.1</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Ремонт автомобильной дороги по ул. 50 лет Победы с. Майма, Республика Алтай</w:t>
            </w:r>
            <w:r>
              <w:rPr>
                <w:rFonts w:ascii="Times New Roman" w:hAnsi="Times New Roman" w:cs="Times New Roman"/>
                <w:iCs/>
                <w:sz w:val="20"/>
                <w:szCs w:val="20"/>
              </w:rPr>
              <w:t xml:space="preserve"> –  протяженность 1305,35 м</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15 658,91200  </w:t>
            </w:r>
          </w:p>
        </w:tc>
        <w:tc>
          <w:tcPr>
            <w:tcW w:w="69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15 347,29965</w:t>
            </w:r>
          </w:p>
        </w:tc>
        <w:tc>
          <w:tcPr>
            <w:tcW w:w="69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155,02323</w:t>
            </w:r>
          </w:p>
        </w:tc>
        <w:tc>
          <w:tcPr>
            <w:tcW w:w="69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156,58912</w:t>
            </w:r>
          </w:p>
        </w:tc>
      </w:tr>
      <w:tr w:rsidR="003A41AB" w:rsidRPr="0091652E" w:rsidTr="003A41AB">
        <w:trPr>
          <w:trHeight w:val="64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1.1.5.2</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Ремонт автомобильной дороги по ул. Луговая в с. Майма, Республика Алтай</w:t>
            </w:r>
            <w:r>
              <w:rPr>
                <w:rFonts w:ascii="Times New Roman" w:hAnsi="Times New Roman" w:cs="Times New Roman"/>
                <w:iCs/>
                <w:sz w:val="20"/>
                <w:szCs w:val="20"/>
              </w:rPr>
              <w:t xml:space="preserve"> –  протяженность 509,5 м</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7 517,64123  </w:t>
            </w:r>
          </w:p>
        </w:tc>
        <w:tc>
          <w:tcPr>
            <w:tcW w:w="69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7 368,00778</w:t>
            </w:r>
          </w:p>
        </w:tc>
        <w:tc>
          <w:tcPr>
            <w:tcW w:w="69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74,42436</w:t>
            </w:r>
          </w:p>
        </w:tc>
        <w:tc>
          <w:tcPr>
            <w:tcW w:w="69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75,20909</w:t>
            </w:r>
          </w:p>
        </w:tc>
      </w:tr>
      <w:tr w:rsidR="003A41AB" w:rsidRPr="0091652E" w:rsidTr="003A41AB">
        <w:trPr>
          <w:trHeight w:val="64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1.1.5.3</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Ремонт автомобильной дороги по переулку Школьный, с. Майма, Республика Алтай</w:t>
            </w:r>
            <w:r>
              <w:rPr>
                <w:rFonts w:ascii="Times New Roman" w:hAnsi="Times New Roman" w:cs="Times New Roman"/>
                <w:iCs/>
                <w:sz w:val="20"/>
                <w:szCs w:val="20"/>
              </w:rPr>
              <w:t xml:space="preserve"> –  протяженность 507,5 м</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6 919,39920  </w:t>
            </w:r>
          </w:p>
        </w:tc>
        <w:tc>
          <w:tcPr>
            <w:tcW w:w="69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6 781,70316</w:t>
            </w:r>
          </w:p>
        </w:tc>
        <w:tc>
          <w:tcPr>
            <w:tcW w:w="69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68,50205</w:t>
            </w:r>
          </w:p>
        </w:tc>
        <w:tc>
          <w:tcPr>
            <w:tcW w:w="69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69,19399</w:t>
            </w:r>
          </w:p>
        </w:tc>
      </w:tr>
      <w:tr w:rsidR="003A41AB" w:rsidRPr="0091652E" w:rsidTr="003A41AB">
        <w:trPr>
          <w:trHeight w:val="645"/>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1.1.5.4</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Ремонт автомобильной дороги по ул. Березовая роща №10 с примыканием к ул. Алтайская в с. Майма, Республика Алтай</w:t>
            </w:r>
            <w:r>
              <w:rPr>
                <w:rFonts w:ascii="Times New Roman" w:hAnsi="Times New Roman" w:cs="Times New Roman"/>
                <w:iCs/>
                <w:sz w:val="20"/>
                <w:szCs w:val="20"/>
              </w:rPr>
              <w:t xml:space="preserve"> –  протяженность 112 м</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3 362,57339  </w:t>
            </w:r>
          </w:p>
        </w:tc>
        <w:tc>
          <w:tcPr>
            <w:tcW w:w="69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3 295,65818</w:t>
            </w:r>
          </w:p>
        </w:tc>
        <w:tc>
          <w:tcPr>
            <w:tcW w:w="69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33,28948</w:t>
            </w:r>
          </w:p>
        </w:tc>
        <w:tc>
          <w:tcPr>
            <w:tcW w:w="69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33,62573</w:t>
            </w:r>
          </w:p>
        </w:tc>
      </w:tr>
      <w:tr w:rsidR="003A41AB" w:rsidRPr="0091652E" w:rsidTr="003A41AB">
        <w:trPr>
          <w:trHeight w:val="1350"/>
        </w:trPr>
        <w:tc>
          <w:tcPr>
            <w:tcW w:w="328" w:type="pct"/>
            <w:tcBorders>
              <w:top w:val="nil"/>
              <w:left w:val="single" w:sz="8"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1.1.5.5</w:t>
            </w:r>
          </w:p>
        </w:tc>
        <w:tc>
          <w:tcPr>
            <w:tcW w:w="190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3A41AB" w:rsidRDefault="003A41AB" w:rsidP="00A3096B">
            <w:pPr>
              <w:spacing w:line="240" w:lineRule="auto"/>
              <w:jc w:val="both"/>
              <w:rPr>
                <w:rFonts w:ascii="Times New Roman" w:hAnsi="Times New Roman" w:cs="Times New Roman"/>
                <w:iCs/>
                <w:sz w:val="20"/>
                <w:szCs w:val="20"/>
              </w:rPr>
            </w:pPr>
            <w:r w:rsidRPr="003A41AB">
              <w:rPr>
                <w:rFonts w:ascii="Times New Roman" w:hAnsi="Times New Roman" w:cs="Times New Roman"/>
                <w:iCs/>
                <w:sz w:val="20"/>
                <w:szCs w:val="20"/>
              </w:rPr>
              <w:t>Ремонт дорог в с. Майма ул. Катунская  ул. Гидростроителей 36, ул. Строителей, примыкание от ул. Советской 60 до ул. Заводской 27, пер. Почтовый, ул. Советская 44-76а Майминский район, Республики Алтай ул. Строителей</w:t>
            </w:r>
            <w:r>
              <w:rPr>
                <w:rFonts w:ascii="Times New Roman" w:hAnsi="Times New Roman" w:cs="Times New Roman"/>
                <w:iCs/>
                <w:sz w:val="20"/>
                <w:szCs w:val="20"/>
              </w:rPr>
              <w:t xml:space="preserve"> –  протяженность 90 м</w:t>
            </w:r>
          </w:p>
        </w:tc>
        <w:tc>
          <w:tcPr>
            <w:tcW w:w="692"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3A41AB" w:rsidRPr="004B0E15" w:rsidRDefault="003A41AB" w:rsidP="00A3096B">
            <w:pPr>
              <w:spacing w:line="240" w:lineRule="auto"/>
              <w:jc w:val="center"/>
              <w:rPr>
                <w:rFonts w:ascii="Times New Roman" w:hAnsi="Times New Roman" w:cs="Times New Roman"/>
                <w:bCs/>
                <w:iCs/>
                <w:sz w:val="20"/>
                <w:szCs w:val="20"/>
              </w:rPr>
            </w:pPr>
            <w:r w:rsidRPr="004B0E15">
              <w:rPr>
                <w:rFonts w:ascii="Times New Roman" w:hAnsi="Times New Roman" w:cs="Times New Roman"/>
                <w:bCs/>
                <w:iCs/>
                <w:sz w:val="20"/>
                <w:szCs w:val="20"/>
              </w:rPr>
              <w:t xml:space="preserve">2 252,14900  </w:t>
            </w:r>
          </w:p>
        </w:tc>
        <w:tc>
          <w:tcPr>
            <w:tcW w:w="69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2 207,33123</w:t>
            </w:r>
          </w:p>
        </w:tc>
        <w:tc>
          <w:tcPr>
            <w:tcW w:w="691"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22,29628</w:t>
            </w:r>
          </w:p>
        </w:tc>
        <w:tc>
          <w:tcPr>
            <w:tcW w:w="690"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3A41AB" w:rsidRPr="003A41AB" w:rsidRDefault="003A41AB" w:rsidP="00A3096B">
            <w:pPr>
              <w:spacing w:line="240" w:lineRule="auto"/>
              <w:jc w:val="center"/>
              <w:rPr>
                <w:rFonts w:ascii="Times New Roman" w:hAnsi="Times New Roman" w:cs="Times New Roman"/>
                <w:iCs/>
                <w:sz w:val="20"/>
                <w:szCs w:val="20"/>
              </w:rPr>
            </w:pPr>
            <w:r w:rsidRPr="003A41AB">
              <w:rPr>
                <w:rFonts w:ascii="Times New Roman" w:hAnsi="Times New Roman" w:cs="Times New Roman"/>
                <w:iCs/>
                <w:sz w:val="20"/>
                <w:szCs w:val="20"/>
              </w:rPr>
              <w:t>22,52149</w:t>
            </w:r>
          </w:p>
        </w:tc>
      </w:tr>
    </w:tbl>
    <w:p w:rsidR="003A41AB" w:rsidRPr="003A41AB" w:rsidRDefault="003A41AB" w:rsidP="003A41AB">
      <w:pPr>
        <w:spacing w:after="0" w:line="240" w:lineRule="auto"/>
        <w:ind w:firstLine="709"/>
        <w:jc w:val="both"/>
        <w:rPr>
          <w:rFonts w:ascii="Times New Roman" w:eastAsia="Times New Roman" w:hAnsi="Times New Roman" w:cs="Times New Roman"/>
          <w:sz w:val="28"/>
          <w:szCs w:val="28"/>
          <w:lang w:eastAsia="ru-RU"/>
        </w:rPr>
      </w:pPr>
      <w:r w:rsidRPr="003A41AB">
        <w:rPr>
          <w:rFonts w:ascii="Times New Roman" w:eastAsia="Times New Roman" w:hAnsi="Times New Roman" w:cs="Times New Roman"/>
          <w:bCs/>
          <w:sz w:val="28"/>
          <w:szCs w:val="28"/>
          <w:lang w:eastAsia="ru-RU"/>
        </w:rPr>
        <w:lastRenderedPageBreak/>
        <w:t>Выполнены работы по отсыпке дорог</w:t>
      </w:r>
      <w:r w:rsidRPr="003A41AB">
        <w:rPr>
          <w:rFonts w:ascii="Times New Roman" w:eastAsia="Times New Roman" w:hAnsi="Times New Roman" w:cs="Times New Roman"/>
          <w:sz w:val="28"/>
          <w:szCs w:val="28"/>
          <w:lang w:eastAsia="ru-RU"/>
        </w:rPr>
        <w:t xml:space="preserve"> в Майминском СП -2,6 км, Кызыл-Озекском СП – 4,7 км., Бирюлинском СП – 3,1 км, </w:t>
      </w:r>
      <w:r w:rsidRPr="003A41AB">
        <w:rPr>
          <w:rFonts w:ascii="Times New Roman" w:eastAsia="Times New Roman" w:hAnsi="Times New Roman" w:cs="Times New Roman"/>
          <w:bCs/>
          <w:sz w:val="28"/>
          <w:szCs w:val="28"/>
          <w:lang w:eastAsia="ru-RU"/>
        </w:rPr>
        <w:t>всего 10,4 км.</w:t>
      </w:r>
    </w:p>
    <w:p w:rsidR="003A41AB" w:rsidRPr="003A41AB" w:rsidRDefault="003A41AB" w:rsidP="003A41AB">
      <w:pPr>
        <w:spacing w:after="0" w:line="240" w:lineRule="auto"/>
        <w:ind w:firstLine="709"/>
        <w:jc w:val="both"/>
        <w:rPr>
          <w:rFonts w:ascii="Times New Roman" w:eastAsia="Times New Roman" w:hAnsi="Times New Roman" w:cs="Times New Roman"/>
          <w:sz w:val="28"/>
          <w:szCs w:val="28"/>
          <w:lang w:eastAsia="ru-RU"/>
        </w:rPr>
      </w:pPr>
      <w:r w:rsidRPr="003A41AB">
        <w:rPr>
          <w:rFonts w:ascii="Times New Roman" w:eastAsia="Times New Roman" w:hAnsi="Times New Roman" w:cs="Times New Roman"/>
          <w:bCs/>
          <w:sz w:val="28"/>
          <w:szCs w:val="28"/>
          <w:lang w:eastAsia="ru-RU"/>
        </w:rPr>
        <w:t xml:space="preserve">Выполнены работы по планировке с частичной отсыпкой ПГС </w:t>
      </w:r>
      <w:r w:rsidRPr="003A41AB">
        <w:rPr>
          <w:rFonts w:ascii="Times New Roman" w:eastAsia="Times New Roman" w:hAnsi="Times New Roman" w:cs="Times New Roman"/>
          <w:sz w:val="28"/>
          <w:szCs w:val="28"/>
          <w:lang w:eastAsia="ru-RU"/>
        </w:rPr>
        <w:t xml:space="preserve">в Майминском СП, Кызыл-Озекском СП Бирюлинском СП -  </w:t>
      </w:r>
      <w:r w:rsidRPr="003A41AB">
        <w:rPr>
          <w:rFonts w:ascii="Times New Roman" w:eastAsia="Times New Roman" w:hAnsi="Times New Roman" w:cs="Times New Roman"/>
          <w:bCs/>
          <w:sz w:val="28"/>
          <w:szCs w:val="28"/>
          <w:lang w:eastAsia="ru-RU"/>
        </w:rPr>
        <w:t>34,1 км</w:t>
      </w:r>
      <w:r w:rsidRPr="003A41AB">
        <w:rPr>
          <w:rFonts w:ascii="Times New Roman" w:eastAsia="Times New Roman" w:hAnsi="Times New Roman" w:cs="Times New Roman"/>
          <w:sz w:val="28"/>
          <w:szCs w:val="28"/>
          <w:lang w:eastAsia="ru-RU"/>
        </w:rPr>
        <w:t xml:space="preserve">. </w:t>
      </w:r>
    </w:p>
    <w:p w:rsidR="003A41AB" w:rsidRPr="003A41AB" w:rsidRDefault="003A41AB" w:rsidP="003A41AB">
      <w:pPr>
        <w:spacing w:after="0" w:line="240" w:lineRule="auto"/>
        <w:ind w:firstLine="709"/>
        <w:jc w:val="both"/>
        <w:rPr>
          <w:rFonts w:ascii="Times New Roman" w:eastAsia="Times New Roman" w:hAnsi="Times New Roman" w:cs="Times New Roman"/>
          <w:sz w:val="28"/>
          <w:szCs w:val="28"/>
          <w:lang w:eastAsia="ru-RU"/>
        </w:rPr>
      </w:pPr>
      <w:r w:rsidRPr="003A41AB">
        <w:rPr>
          <w:rFonts w:ascii="Times New Roman" w:eastAsia="Times New Roman" w:hAnsi="Times New Roman" w:cs="Times New Roman"/>
          <w:bCs/>
          <w:sz w:val="28"/>
          <w:szCs w:val="28"/>
          <w:lang w:eastAsia="ru-RU"/>
        </w:rPr>
        <w:t xml:space="preserve">Проведен ямочный ремонт дорог в с. Майма – 368 кв.м. </w:t>
      </w:r>
    </w:p>
    <w:p w:rsidR="003A41AB" w:rsidRPr="003A41AB" w:rsidRDefault="003A41AB" w:rsidP="003A41AB">
      <w:pPr>
        <w:spacing w:after="0" w:line="240" w:lineRule="auto"/>
        <w:ind w:firstLine="709"/>
        <w:jc w:val="both"/>
        <w:rPr>
          <w:rFonts w:ascii="Times New Roman" w:eastAsia="Times New Roman" w:hAnsi="Times New Roman" w:cs="Times New Roman"/>
          <w:sz w:val="28"/>
          <w:szCs w:val="28"/>
          <w:lang w:eastAsia="ru-RU"/>
        </w:rPr>
      </w:pPr>
      <w:r w:rsidRPr="003A41AB">
        <w:rPr>
          <w:rFonts w:ascii="Times New Roman" w:eastAsia="Times New Roman" w:hAnsi="Times New Roman" w:cs="Times New Roman"/>
          <w:bCs/>
          <w:sz w:val="28"/>
          <w:szCs w:val="28"/>
          <w:lang w:eastAsia="ru-RU"/>
        </w:rPr>
        <w:t xml:space="preserve">Выполнены работы по устройству дорожных знаков </w:t>
      </w:r>
      <w:r w:rsidRPr="003A41AB">
        <w:rPr>
          <w:rFonts w:ascii="Times New Roman" w:eastAsia="Times New Roman" w:hAnsi="Times New Roman" w:cs="Times New Roman"/>
          <w:sz w:val="28"/>
          <w:szCs w:val="28"/>
          <w:lang w:eastAsia="ru-RU"/>
        </w:rPr>
        <w:t xml:space="preserve">в с. Майма, с. Кызыл-Озек, с. Соузга, с. Манжерок, п. Дубровка (20 дорожных знаков), а также нанесение дорожной разметки 1.14.1 «Пешеходный переход», ширина 0,4, цвет - белый (8 шт.) на сумму </w:t>
      </w:r>
      <w:r w:rsidRPr="003A41AB">
        <w:rPr>
          <w:rFonts w:ascii="Times New Roman" w:eastAsia="Times New Roman" w:hAnsi="Times New Roman" w:cs="Times New Roman"/>
          <w:bCs/>
          <w:sz w:val="28"/>
          <w:szCs w:val="28"/>
          <w:lang w:eastAsia="ru-RU"/>
        </w:rPr>
        <w:t>82</w:t>
      </w:r>
      <w:r w:rsidR="00C93B38">
        <w:rPr>
          <w:rFonts w:ascii="Times New Roman" w:eastAsia="Times New Roman" w:hAnsi="Times New Roman" w:cs="Times New Roman"/>
          <w:bCs/>
          <w:sz w:val="28"/>
          <w:szCs w:val="28"/>
          <w:lang w:eastAsia="ru-RU"/>
        </w:rPr>
        <w:t>,244</w:t>
      </w:r>
      <w:r w:rsidRPr="003A41AB">
        <w:rPr>
          <w:rFonts w:ascii="Times New Roman" w:eastAsia="Times New Roman" w:hAnsi="Times New Roman" w:cs="Times New Roman"/>
          <w:bCs/>
          <w:sz w:val="28"/>
          <w:szCs w:val="28"/>
          <w:lang w:eastAsia="ru-RU"/>
        </w:rPr>
        <w:t xml:space="preserve"> тыс.руб.</w:t>
      </w:r>
    </w:p>
    <w:p w:rsidR="00C733AF" w:rsidRDefault="00C733AF" w:rsidP="00C733AF">
      <w:pPr>
        <w:tabs>
          <w:tab w:val="left" w:pos="993"/>
        </w:tabs>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В рамках основного мероприятия «</w:t>
      </w:r>
      <w:r w:rsidRPr="00C733AF">
        <w:rPr>
          <w:rFonts w:ascii="Times New Roman" w:hAnsi="Times New Roman" w:cs="Times New Roman"/>
          <w:i/>
          <w:sz w:val="28"/>
          <w:szCs w:val="28"/>
        </w:rPr>
        <w:t>профилактика экстремизма и терроризма на территории муниципального образования, а также минимизация и ликвидация последствий их проявлений</w:t>
      </w:r>
      <w:r>
        <w:rPr>
          <w:rFonts w:ascii="Times New Roman" w:hAnsi="Times New Roman" w:cs="Times New Roman"/>
          <w:sz w:val="28"/>
          <w:szCs w:val="28"/>
        </w:rPr>
        <w:t>» проводились следующие мероприятия:</w:t>
      </w:r>
    </w:p>
    <w:p w:rsidR="00C733AF" w:rsidRDefault="00C733AF" w:rsidP="00C733AF">
      <w:pPr>
        <w:tabs>
          <w:tab w:val="left" w:pos="993"/>
        </w:tabs>
        <w:suppressAutoHyphens/>
        <w:spacing w:after="0" w:line="240" w:lineRule="auto"/>
        <w:ind w:firstLine="709"/>
        <w:jc w:val="both"/>
        <w:rPr>
          <w:rFonts w:ascii="Times New Roman" w:hAnsi="Times New Roman" w:cs="Times New Roman"/>
          <w:sz w:val="28"/>
          <w:szCs w:val="28"/>
        </w:rPr>
      </w:pPr>
      <w:r w:rsidRPr="00BE16B1">
        <w:rPr>
          <w:rFonts w:ascii="Times New Roman" w:hAnsi="Times New Roman" w:cs="Times New Roman"/>
          <w:sz w:val="28"/>
          <w:szCs w:val="28"/>
        </w:rPr>
        <w:t xml:space="preserve">В </w:t>
      </w:r>
      <w:r w:rsidRPr="00BE16B1">
        <w:rPr>
          <w:rFonts w:ascii="Times New Roman" w:hAnsi="Times New Roman" w:cs="Times New Roman"/>
          <w:bCs/>
          <w:sz w:val="28"/>
          <w:szCs w:val="28"/>
        </w:rPr>
        <w:t>2020</w:t>
      </w:r>
      <w:r w:rsidRPr="00BE16B1">
        <w:rPr>
          <w:rFonts w:ascii="Times New Roman" w:hAnsi="Times New Roman" w:cs="Times New Roman"/>
          <w:sz w:val="28"/>
          <w:szCs w:val="28"/>
        </w:rPr>
        <w:t xml:space="preserve"> году</w:t>
      </w:r>
      <w:r>
        <w:rPr>
          <w:rFonts w:ascii="Times New Roman" w:hAnsi="Times New Roman" w:cs="Times New Roman"/>
          <w:sz w:val="28"/>
          <w:szCs w:val="28"/>
        </w:rPr>
        <w:t xml:space="preserve"> провели 20 мероприятий по профилактике экстремизма и терроризма </w:t>
      </w:r>
      <w:r w:rsidR="00313394" w:rsidRPr="00BE16B1">
        <w:rPr>
          <w:rFonts w:ascii="Times New Roman" w:hAnsi="Times New Roman" w:cs="Times New Roman"/>
          <w:sz w:val="28"/>
          <w:szCs w:val="28"/>
        </w:rPr>
        <w:t>в режим</w:t>
      </w:r>
      <w:r w:rsidR="00313394">
        <w:rPr>
          <w:rFonts w:ascii="Times New Roman" w:hAnsi="Times New Roman" w:cs="Times New Roman"/>
          <w:sz w:val="28"/>
          <w:szCs w:val="28"/>
        </w:rPr>
        <w:t>е</w:t>
      </w:r>
      <w:r w:rsidR="00313394" w:rsidRPr="00BE16B1">
        <w:rPr>
          <w:rFonts w:ascii="Times New Roman" w:hAnsi="Times New Roman" w:cs="Times New Roman"/>
          <w:sz w:val="28"/>
          <w:szCs w:val="28"/>
        </w:rPr>
        <w:t xml:space="preserve"> онлайн и транслировались в социальных сетях</w:t>
      </w:r>
      <w:r w:rsidR="00313394">
        <w:rPr>
          <w:rFonts w:ascii="Times New Roman" w:hAnsi="Times New Roman" w:cs="Times New Roman"/>
          <w:sz w:val="28"/>
          <w:szCs w:val="28"/>
        </w:rPr>
        <w:t xml:space="preserve">, </w:t>
      </w:r>
      <w:r w:rsidR="00313394" w:rsidRPr="00BE16B1">
        <w:rPr>
          <w:rFonts w:ascii="Times New Roman" w:hAnsi="Times New Roman" w:cs="Times New Roman"/>
          <w:sz w:val="28"/>
          <w:szCs w:val="28"/>
        </w:rPr>
        <w:t xml:space="preserve">в целях усиления мер по недопущению распространения новой коронавирусной инфекции (СOVID – 19) </w:t>
      </w:r>
      <w:r w:rsidR="00313394">
        <w:rPr>
          <w:rFonts w:ascii="Times New Roman" w:hAnsi="Times New Roman" w:cs="Times New Roman"/>
          <w:sz w:val="28"/>
          <w:szCs w:val="28"/>
        </w:rPr>
        <w:t>(</w:t>
      </w:r>
      <w:r>
        <w:rPr>
          <w:rFonts w:ascii="Times New Roman" w:hAnsi="Times New Roman" w:cs="Times New Roman"/>
          <w:sz w:val="28"/>
          <w:szCs w:val="28"/>
        </w:rPr>
        <w:t>МБУ «</w:t>
      </w:r>
      <w:r w:rsidR="00313394">
        <w:rPr>
          <w:rFonts w:ascii="Times New Roman" w:hAnsi="Times New Roman" w:cs="Times New Roman"/>
          <w:sz w:val="28"/>
          <w:szCs w:val="28"/>
        </w:rPr>
        <w:t>Центр физической культуры и спорта» 14 публикаций; Управление образования Администрации МО «Майминский район» 6 публикаций)</w:t>
      </w:r>
      <w:r w:rsidRPr="00BE16B1">
        <w:rPr>
          <w:rFonts w:ascii="Times New Roman" w:hAnsi="Times New Roman" w:cs="Times New Roman"/>
          <w:sz w:val="28"/>
          <w:szCs w:val="28"/>
        </w:rPr>
        <w:t>.</w:t>
      </w:r>
    </w:p>
    <w:p w:rsidR="00E6303D" w:rsidRDefault="00313394" w:rsidP="00C733AF">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 рамках основного мероприятия «</w:t>
      </w:r>
      <w:r w:rsidR="00C733AF" w:rsidRPr="00313394">
        <w:rPr>
          <w:rFonts w:ascii="Times New Roman" w:hAnsi="Times New Roman" w:cs="Times New Roman"/>
          <w:i/>
          <w:sz w:val="28"/>
          <w:szCs w:val="28"/>
        </w:rPr>
        <w:t>устойчивое развитие системы предупреждения чрезвычайных ситуаций и ликвидации их последствий</w:t>
      </w:r>
      <w:r>
        <w:rPr>
          <w:rFonts w:ascii="Times New Roman" w:hAnsi="Times New Roman" w:cs="Times New Roman"/>
          <w:i/>
          <w:sz w:val="28"/>
          <w:szCs w:val="28"/>
        </w:rPr>
        <w:t>» проводилось следующее мероприятие:</w:t>
      </w:r>
    </w:p>
    <w:p w:rsidR="00313394" w:rsidRPr="00313394" w:rsidRDefault="00313394" w:rsidP="00C733AF">
      <w:pPr>
        <w:spacing w:after="0" w:line="240" w:lineRule="auto"/>
        <w:ind w:firstLine="709"/>
        <w:jc w:val="both"/>
        <w:rPr>
          <w:rFonts w:ascii="Times New Roman" w:eastAsia="Times New Roman" w:hAnsi="Times New Roman" w:cs="Times New Roman"/>
          <w:sz w:val="28"/>
          <w:szCs w:val="28"/>
          <w:lang w:eastAsia="ru-RU"/>
        </w:rPr>
      </w:pPr>
      <w:r w:rsidRPr="00313394">
        <w:rPr>
          <w:rFonts w:ascii="Times New Roman" w:hAnsi="Times New Roman" w:cs="Times New Roman"/>
          <w:sz w:val="28"/>
          <w:szCs w:val="28"/>
        </w:rPr>
        <w:t>В 2020 году</w:t>
      </w:r>
      <w:r>
        <w:rPr>
          <w:rFonts w:ascii="Times New Roman" w:hAnsi="Times New Roman" w:cs="Times New Roman"/>
          <w:sz w:val="28"/>
          <w:szCs w:val="28"/>
        </w:rPr>
        <w:t xml:space="preserve"> МКУ «По делам ГОЧС и ЕДДС Мо «Майминский район» провело расчистку и углубление русла реки Майма в с. Майма Майминского района в сумме 298,00 тыс. руб. (внепрограммные расходы).</w:t>
      </w:r>
    </w:p>
    <w:p w:rsidR="00C733AF" w:rsidRDefault="00C733AF" w:rsidP="006B25AE">
      <w:pPr>
        <w:spacing w:after="0" w:line="240" w:lineRule="auto"/>
        <w:ind w:firstLine="709"/>
        <w:jc w:val="both"/>
        <w:rPr>
          <w:rFonts w:ascii="Times New Roman" w:eastAsia="Times New Roman" w:hAnsi="Times New Roman" w:cs="Times New Roman"/>
          <w:sz w:val="28"/>
          <w:szCs w:val="28"/>
          <w:lang w:eastAsia="ru-RU"/>
        </w:rPr>
      </w:pPr>
    </w:p>
    <w:p w:rsidR="00CF1D34" w:rsidRDefault="00CF1D34" w:rsidP="009A66E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Муниципальная программа </w:t>
      </w:r>
      <w:r w:rsidR="000A3F52">
        <w:rPr>
          <w:rFonts w:ascii="Times New Roman" w:hAnsi="Times New Roman" w:cs="Times New Roman"/>
          <w:b/>
          <w:sz w:val="28"/>
          <w:szCs w:val="28"/>
        </w:rPr>
        <w:t>МО</w:t>
      </w:r>
      <w:r>
        <w:rPr>
          <w:rFonts w:ascii="Times New Roman" w:hAnsi="Times New Roman" w:cs="Times New Roman"/>
          <w:b/>
          <w:sz w:val="28"/>
          <w:szCs w:val="28"/>
        </w:rPr>
        <w:t xml:space="preserve"> «Майминский район» </w:t>
      </w:r>
    </w:p>
    <w:p w:rsidR="00CF1D34" w:rsidRDefault="00CF1D34" w:rsidP="009A66E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«Социальное развитие МО «Майминский район» на 201</w:t>
      </w:r>
      <w:r w:rsidR="003B13DE">
        <w:rPr>
          <w:rFonts w:ascii="Times New Roman" w:hAnsi="Times New Roman" w:cs="Times New Roman"/>
          <w:b/>
          <w:sz w:val="28"/>
          <w:szCs w:val="28"/>
        </w:rPr>
        <w:t>9</w:t>
      </w:r>
      <w:r>
        <w:rPr>
          <w:rFonts w:ascii="Times New Roman" w:hAnsi="Times New Roman" w:cs="Times New Roman"/>
          <w:b/>
          <w:sz w:val="28"/>
          <w:szCs w:val="28"/>
        </w:rPr>
        <w:t>-20</w:t>
      </w:r>
      <w:r w:rsidR="003B13DE">
        <w:rPr>
          <w:rFonts w:ascii="Times New Roman" w:hAnsi="Times New Roman" w:cs="Times New Roman"/>
          <w:b/>
          <w:sz w:val="28"/>
          <w:szCs w:val="28"/>
        </w:rPr>
        <w:t>24</w:t>
      </w:r>
      <w:r>
        <w:rPr>
          <w:rFonts w:ascii="Times New Roman" w:hAnsi="Times New Roman" w:cs="Times New Roman"/>
          <w:b/>
          <w:sz w:val="28"/>
          <w:szCs w:val="28"/>
        </w:rPr>
        <w:t>гг.»</w:t>
      </w:r>
    </w:p>
    <w:p w:rsidR="00CF1D34" w:rsidRDefault="00CF1D34" w:rsidP="009A66EF">
      <w:pPr>
        <w:autoSpaceDE w:val="0"/>
        <w:autoSpaceDN w:val="0"/>
        <w:adjustRightInd w:val="0"/>
        <w:spacing w:after="0" w:line="240" w:lineRule="auto"/>
        <w:ind w:firstLine="540"/>
        <w:jc w:val="both"/>
        <w:rPr>
          <w:rFonts w:ascii="Times New Roman" w:hAnsi="Times New Roman" w:cs="Times New Roman"/>
          <w:sz w:val="28"/>
          <w:szCs w:val="28"/>
        </w:rPr>
      </w:pPr>
    </w:p>
    <w:p w:rsidR="00CF1D34" w:rsidRDefault="00CF1D34" w:rsidP="009A66E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w:t>
      </w:r>
      <w:r w:rsidR="00295AB1">
        <w:rPr>
          <w:rFonts w:ascii="Times New Roman" w:hAnsi="Times New Roman" w:cs="Times New Roman"/>
          <w:sz w:val="28"/>
          <w:szCs w:val="28"/>
        </w:rPr>
        <w:t>программа МО</w:t>
      </w:r>
      <w:r w:rsidRPr="002F7E45">
        <w:rPr>
          <w:rFonts w:ascii="Times New Roman" w:hAnsi="Times New Roman" w:cs="Times New Roman"/>
          <w:sz w:val="28"/>
          <w:szCs w:val="28"/>
        </w:rPr>
        <w:t xml:space="preserve"> «Майминский район» «</w:t>
      </w:r>
      <w:r>
        <w:rPr>
          <w:rFonts w:ascii="Times New Roman" w:hAnsi="Times New Roman" w:cs="Times New Roman"/>
          <w:sz w:val="28"/>
          <w:szCs w:val="28"/>
        </w:rPr>
        <w:t>Социальное развитие</w:t>
      </w:r>
      <w:r w:rsidRPr="002F7E45">
        <w:rPr>
          <w:rFonts w:ascii="Times New Roman" w:hAnsi="Times New Roman" w:cs="Times New Roman"/>
          <w:sz w:val="28"/>
          <w:szCs w:val="28"/>
        </w:rPr>
        <w:t xml:space="preserve"> МО «Майминский район» на 201</w:t>
      </w:r>
      <w:r w:rsidR="003B13DE">
        <w:rPr>
          <w:rFonts w:ascii="Times New Roman" w:hAnsi="Times New Roman" w:cs="Times New Roman"/>
          <w:sz w:val="28"/>
          <w:szCs w:val="28"/>
        </w:rPr>
        <w:t>9</w:t>
      </w:r>
      <w:r w:rsidRPr="002F7E45">
        <w:rPr>
          <w:rFonts w:ascii="Times New Roman" w:hAnsi="Times New Roman" w:cs="Times New Roman"/>
          <w:sz w:val="28"/>
          <w:szCs w:val="28"/>
        </w:rPr>
        <w:t>-20</w:t>
      </w:r>
      <w:r w:rsidR="003B13DE">
        <w:rPr>
          <w:rFonts w:ascii="Times New Roman" w:hAnsi="Times New Roman" w:cs="Times New Roman"/>
          <w:sz w:val="28"/>
          <w:szCs w:val="28"/>
        </w:rPr>
        <w:t>24</w:t>
      </w:r>
      <w:r w:rsidRPr="002F7E45">
        <w:rPr>
          <w:rFonts w:ascii="Times New Roman" w:hAnsi="Times New Roman" w:cs="Times New Roman"/>
          <w:sz w:val="28"/>
          <w:szCs w:val="28"/>
        </w:rPr>
        <w:t>г.»</w:t>
      </w:r>
      <w:r>
        <w:rPr>
          <w:rFonts w:ascii="Times New Roman" w:hAnsi="Times New Roman" w:cs="Times New Roman"/>
          <w:sz w:val="28"/>
          <w:szCs w:val="28"/>
        </w:rPr>
        <w:t xml:space="preserve"> утверждена Постановлением Администрации МО «Майминский район» от </w:t>
      </w:r>
      <w:r w:rsidR="009157FD">
        <w:rPr>
          <w:rFonts w:ascii="Times New Roman" w:hAnsi="Times New Roman" w:cs="Times New Roman"/>
          <w:sz w:val="28"/>
          <w:szCs w:val="28"/>
        </w:rPr>
        <w:t>2 июля 2018</w:t>
      </w:r>
      <w:r>
        <w:rPr>
          <w:rFonts w:ascii="Times New Roman" w:hAnsi="Times New Roman" w:cs="Times New Roman"/>
          <w:sz w:val="28"/>
          <w:szCs w:val="28"/>
        </w:rPr>
        <w:t xml:space="preserve"> года № </w:t>
      </w:r>
      <w:r w:rsidR="009157FD">
        <w:rPr>
          <w:rFonts w:ascii="Times New Roman" w:hAnsi="Times New Roman" w:cs="Times New Roman"/>
          <w:sz w:val="28"/>
          <w:szCs w:val="28"/>
        </w:rPr>
        <w:t>132</w:t>
      </w:r>
      <w:r>
        <w:rPr>
          <w:rFonts w:ascii="Times New Roman" w:hAnsi="Times New Roman" w:cs="Times New Roman"/>
          <w:sz w:val="28"/>
          <w:szCs w:val="28"/>
        </w:rPr>
        <w:t xml:space="preserve"> и разработана для достижения цели, направленной на</w:t>
      </w:r>
      <w:r w:rsidRPr="001F5A32">
        <w:rPr>
          <w:rFonts w:ascii="Times New Roman" w:hAnsi="Times New Roman" w:cs="Times New Roman"/>
          <w:sz w:val="28"/>
          <w:szCs w:val="28"/>
        </w:rPr>
        <w:t xml:space="preserve"> </w:t>
      </w:r>
      <w:r>
        <w:rPr>
          <w:rFonts w:ascii="Times New Roman" w:hAnsi="Times New Roman" w:cs="Times New Roman"/>
          <w:sz w:val="28"/>
          <w:szCs w:val="28"/>
        </w:rPr>
        <w:t>социальное развитие</w:t>
      </w:r>
      <w:r w:rsidRPr="00E658B3">
        <w:rPr>
          <w:rFonts w:ascii="Times New Roman" w:hAnsi="Times New Roman" w:cs="Times New Roman"/>
          <w:sz w:val="28"/>
          <w:szCs w:val="28"/>
        </w:rPr>
        <w:t xml:space="preserve"> </w:t>
      </w:r>
      <w:r w:rsidR="000A3F52">
        <w:rPr>
          <w:rFonts w:ascii="Times New Roman" w:hAnsi="Times New Roman" w:cs="Times New Roman"/>
          <w:sz w:val="28"/>
          <w:szCs w:val="28"/>
        </w:rPr>
        <w:t>МО</w:t>
      </w:r>
      <w:r>
        <w:rPr>
          <w:rFonts w:ascii="Times New Roman" w:hAnsi="Times New Roman" w:cs="Times New Roman"/>
          <w:sz w:val="28"/>
          <w:szCs w:val="28"/>
        </w:rPr>
        <w:t xml:space="preserve"> «Майминский район». </w:t>
      </w:r>
    </w:p>
    <w:p w:rsidR="000A3F52" w:rsidRDefault="00CF1D34" w:rsidP="009A66EF">
      <w:pPr>
        <w:pStyle w:val="ConsPlusCell"/>
        <w:snapToGrid w:val="0"/>
        <w:ind w:firstLine="709"/>
        <w:jc w:val="both"/>
        <w:rPr>
          <w:rFonts w:ascii="Times New Roman" w:hAnsi="Times New Roman" w:cs="Times New Roman"/>
          <w:sz w:val="28"/>
          <w:szCs w:val="28"/>
        </w:rPr>
      </w:pPr>
      <w:r>
        <w:rPr>
          <w:rFonts w:ascii="Times New Roman" w:hAnsi="Times New Roman" w:cs="Times New Roman"/>
          <w:sz w:val="28"/>
          <w:szCs w:val="28"/>
        </w:rPr>
        <w:t>Администратор –</w:t>
      </w:r>
      <w:r w:rsidRPr="00374E11">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Администрация </w:t>
      </w:r>
      <w:r w:rsidR="000A3F52">
        <w:rPr>
          <w:rFonts w:ascii="Times New Roman" w:hAnsi="Times New Roman" w:cs="Times New Roman"/>
          <w:sz w:val="28"/>
          <w:szCs w:val="28"/>
        </w:rPr>
        <w:t>МО</w:t>
      </w:r>
      <w:r>
        <w:rPr>
          <w:rFonts w:ascii="Times New Roman" w:hAnsi="Times New Roman" w:cs="Times New Roman"/>
          <w:sz w:val="28"/>
          <w:szCs w:val="28"/>
        </w:rPr>
        <w:t xml:space="preserve"> «Майминский район»</w:t>
      </w:r>
      <w:r w:rsidR="000A3F52">
        <w:rPr>
          <w:rFonts w:ascii="Times New Roman" w:hAnsi="Times New Roman" w:cs="Times New Roman"/>
          <w:sz w:val="28"/>
          <w:szCs w:val="28"/>
        </w:rPr>
        <w:t>.</w:t>
      </w:r>
    </w:p>
    <w:p w:rsidR="000A3F52" w:rsidRDefault="00CF1D34" w:rsidP="009A66EF">
      <w:pPr>
        <w:pStyle w:val="ConsPlusCell"/>
        <w:snapToGrid w:val="0"/>
        <w:ind w:firstLine="709"/>
        <w:jc w:val="both"/>
        <w:rPr>
          <w:rFonts w:ascii="Times New Roman" w:hAnsi="Times New Roman" w:cs="Times New Roman"/>
          <w:sz w:val="28"/>
          <w:szCs w:val="28"/>
        </w:rPr>
      </w:pPr>
      <w:r>
        <w:rPr>
          <w:rFonts w:ascii="Times New Roman" w:hAnsi="Times New Roman" w:cs="Times New Roman"/>
          <w:sz w:val="28"/>
          <w:szCs w:val="28"/>
        </w:rPr>
        <w:t>Соисполнители:</w:t>
      </w:r>
    </w:p>
    <w:p w:rsidR="000A3F52" w:rsidRDefault="000A3F52" w:rsidP="009A66EF">
      <w:pPr>
        <w:pStyle w:val="ConsPlusCell"/>
        <w:snapToGri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57FD">
        <w:rPr>
          <w:rFonts w:ascii="Times New Roman" w:hAnsi="Times New Roman" w:cs="Times New Roman"/>
          <w:sz w:val="28"/>
          <w:szCs w:val="28"/>
        </w:rPr>
        <w:t>а</w:t>
      </w:r>
      <w:r w:rsidR="007578D2">
        <w:rPr>
          <w:rFonts w:ascii="Times New Roman" w:hAnsi="Times New Roman" w:cs="Times New Roman"/>
          <w:sz w:val="28"/>
          <w:szCs w:val="28"/>
        </w:rPr>
        <w:t xml:space="preserve">рхивный отдел Администрации </w:t>
      </w:r>
      <w:r w:rsidR="00066A6C">
        <w:rPr>
          <w:rFonts w:ascii="Times New Roman" w:hAnsi="Times New Roman" w:cs="Times New Roman"/>
          <w:sz w:val="28"/>
          <w:szCs w:val="28"/>
        </w:rPr>
        <w:t>МО</w:t>
      </w:r>
      <w:r w:rsidR="007578D2">
        <w:rPr>
          <w:rFonts w:ascii="Times New Roman" w:hAnsi="Times New Roman" w:cs="Times New Roman"/>
          <w:sz w:val="28"/>
          <w:szCs w:val="28"/>
        </w:rPr>
        <w:t xml:space="preserve"> «Майминский район»;</w:t>
      </w:r>
      <w:r w:rsidR="00701DFA">
        <w:rPr>
          <w:rFonts w:ascii="Times New Roman" w:hAnsi="Times New Roman" w:cs="Times New Roman"/>
          <w:sz w:val="28"/>
          <w:szCs w:val="28"/>
        </w:rPr>
        <w:t xml:space="preserve"> </w:t>
      </w:r>
    </w:p>
    <w:p w:rsidR="000A3F52" w:rsidRDefault="000A3F52" w:rsidP="00E26C73">
      <w:pPr>
        <w:pStyle w:val="ConsPlusCell"/>
        <w:snapToGri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26C73">
        <w:rPr>
          <w:rFonts w:ascii="Times New Roman" w:hAnsi="Times New Roman" w:cs="Times New Roman"/>
          <w:sz w:val="28"/>
          <w:szCs w:val="28"/>
        </w:rPr>
        <w:t>управление по трудовым и социальным вопросам Администрации МО «Майминский район»</w:t>
      </w:r>
      <w:r w:rsidR="00CF1D34" w:rsidRPr="00CC5C97">
        <w:rPr>
          <w:rFonts w:ascii="Times New Roman" w:hAnsi="Times New Roman" w:cs="Times New Roman"/>
          <w:sz w:val="28"/>
          <w:szCs w:val="28"/>
        </w:rPr>
        <w:t>;</w:t>
      </w:r>
      <w:r w:rsidR="00701DFA">
        <w:rPr>
          <w:rFonts w:ascii="Times New Roman" w:hAnsi="Times New Roman" w:cs="Times New Roman"/>
          <w:sz w:val="28"/>
          <w:szCs w:val="28"/>
        </w:rPr>
        <w:t xml:space="preserve"> </w:t>
      </w:r>
    </w:p>
    <w:p w:rsidR="00CF1D34" w:rsidRDefault="000A3F52" w:rsidP="009A66EF">
      <w:pPr>
        <w:pStyle w:val="ConsPlusCell"/>
        <w:snapToGri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5E71">
        <w:rPr>
          <w:rFonts w:ascii="Times New Roman" w:hAnsi="Times New Roman" w:cs="Times New Roman"/>
          <w:sz w:val="28"/>
          <w:szCs w:val="28"/>
        </w:rPr>
        <w:t>у</w:t>
      </w:r>
      <w:r w:rsidR="00CF1D34" w:rsidRPr="00CC5C97">
        <w:rPr>
          <w:rFonts w:ascii="Times New Roman" w:hAnsi="Times New Roman" w:cs="Times New Roman"/>
          <w:sz w:val="28"/>
          <w:szCs w:val="28"/>
        </w:rPr>
        <w:t xml:space="preserve">правление образования Администрации </w:t>
      </w:r>
      <w:r w:rsidR="00066A6C">
        <w:rPr>
          <w:rFonts w:ascii="Times New Roman" w:hAnsi="Times New Roman" w:cs="Times New Roman"/>
          <w:sz w:val="28"/>
          <w:szCs w:val="28"/>
        </w:rPr>
        <w:t>МО</w:t>
      </w:r>
      <w:r w:rsidR="00CF1D34" w:rsidRPr="00CC5C97">
        <w:rPr>
          <w:rFonts w:ascii="Times New Roman" w:hAnsi="Times New Roman" w:cs="Times New Roman"/>
          <w:sz w:val="28"/>
          <w:szCs w:val="28"/>
        </w:rPr>
        <w:t xml:space="preserve"> «Майминский район».</w:t>
      </w:r>
    </w:p>
    <w:p w:rsidR="006F4F30" w:rsidRDefault="00295AB1" w:rsidP="006F4F30">
      <w:pPr>
        <w:tabs>
          <w:tab w:val="left" w:pos="993"/>
        </w:tabs>
        <w:spacing w:after="0" w:line="240" w:lineRule="auto"/>
        <w:ind w:firstLine="709"/>
        <w:jc w:val="both"/>
        <w:rPr>
          <w:rFonts w:ascii="Times New Roman" w:hAnsi="Times New Roman" w:cs="Times New Roman"/>
          <w:sz w:val="28"/>
          <w:szCs w:val="28"/>
          <w:lang w:eastAsia="ru-RU"/>
        </w:rPr>
      </w:pPr>
      <w:r w:rsidRPr="00E856CE">
        <w:rPr>
          <w:rFonts w:ascii="Times New Roman" w:hAnsi="Times New Roman" w:cs="Times New Roman"/>
          <w:sz w:val="28"/>
          <w:szCs w:val="28"/>
          <w:lang w:eastAsia="ru-RU"/>
        </w:rPr>
        <w:t>Муниципальная программа</w:t>
      </w:r>
      <w:r w:rsidR="006F4F30">
        <w:rPr>
          <w:rFonts w:ascii="Times New Roman" w:hAnsi="Times New Roman" w:cs="Times New Roman"/>
          <w:sz w:val="28"/>
          <w:szCs w:val="28"/>
          <w:lang w:eastAsia="ru-RU"/>
        </w:rPr>
        <w:t xml:space="preserve"> реализована на уровне высокоэ</w:t>
      </w:r>
      <w:r w:rsidR="006F4F30" w:rsidRPr="00E856CE">
        <w:rPr>
          <w:rFonts w:ascii="Times New Roman" w:hAnsi="Times New Roman" w:cs="Times New Roman"/>
          <w:sz w:val="28"/>
          <w:szCs w:val="28"/>
          <w:lang w:eastAsia="ru-RU"/>
        </w:rPr>
        <w:t>ффективн</w:t>
      </w:r>
      <w:r w:rsidR="006F4F30">
        <w:rPr>
          <w:rFonts w:ascii="Times New Roman" w:hAnsi="Times New Roman" w:cs="Times New Roman"/>
          <w:sz w:val="28"/>
          <w:szCs w:val="28"/>
          <w:lang w:eastAsia="ru-RU"/>
        </w:rPr>
        <w:t xml:space="preserve">ая (коэффициент эффективности муниципальной программы составляет </w:t>
      </w:r>
      <w:r w:rsidR="00E26C73">
        <w:rPr>
          <w:rFonts w:ascii="Times New Roman" w:hAnsi="Times New Roman" w:cs="Times New Roman"/>
          <w:sz w:val="28"/>
          <w:szCs w:val="28"/>
          <w:lang w:eastAsia="ru-RU"/>
        </w:rPr>
        <w:t>2,4</w:t>
      </w:r>
      <w:r w:rsidR="00672243">
        <w:rPr>
          <w:rFonts w:ascii="Times New Roman" w:hAnsi="Times New Roman" w:cs="Times New Roman"/>
          <w:sz w:val="28"/>
          <w:szCs w:val="28"/>
          <w:lang w:eastAsia="ru-RU"/>
        </w:rPr>
        <w:t>3</w:t>
      </w:r>
      <w:r w:rsidR="006F4F30">
        <w:rPr>
          <w:rFonts w:ascii="Times New Roman" w:hAnsi="Times New Roman" w:cs="Times New Roman"/>
          <w:sz w:val="28"/>
          <w:szCs w:val="28"/>
          <w:lang w:eastAsia="ru-RU"/>
        </w:rPr>
        <w:t>).</w:t>
      </w:r>
    </w:p>
    <w:p w:rsidR="006F4F30" w:rsidRPr="00532BE0" w:rsidRDefault="006F4F30" w:rsidP="006F4F30">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Реализация мероприятий муниципальной программы 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2547"/>
        <w:gridCol w:w="1189"/>
        <w:gridCol w:w="1037"/>
        <w:gridCol w:w="1168"/>
        <w:gridCol w:w="1338"/>
        <w:gridCol w:w="1659"/>
      </w:tblGrid>
      <w:tr w:rsidR="006F4F30" w:rsidTr="00EC58BF">
        <w:trPr>
          <w:trHeight w:val="600"/>
        </w:trPr>
        <w:tc>
          <w:tcPr>
            <w:tcW w:w="217"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 п/п</w:t>
            </w:r>
          </w:p>
        </w:tc>
        <w:tc>
          <w:tcPr>
            <w:tcW w:w="1363" w:type="pct"/>
            <w:vMerge w:val="restart"/>
            <w:shd w:val="clear" w:color="auto" w:fill="auto"/>
            <w:vAlign w:val="center"/>
          </w:tcPr>
          <w:p w:rsidR="006F4F30" w:rsidRPr="00E26C73" w:rsidRDefault="006F4F30" w:rsidP="00E26C73">
            <w:pPr>
              <w:snapToGrid w:val="0"/>
              <w:spacing w:after="0" w:line="240" w:lineRule="auto"/>
              <w:ind w:left="25"/>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Наименование целевого показателя</w:t>
            </w:r>
          </w:p>
        </w:tc>
        <w:tc>
          <w:tcPr>
            <w:tcW w:w="636" w:type="pct"/>
            <w:vMerge w:val="restart"/>
            <w:shd w:val="clear" w:color="auto" w:fill="auto"/>
            <w:vAlign w:val="center"/>
          </w:tcPr>
          <w:p w:rsidR="006F4F30" w:rsidRPr="00F10812" w:rsidRDefault="006F4F30" w:rsidP="00EC58BF">
            <w:pPr>
              <w:snapToGrid w:val="0"/>
              <w:spacing w:after="0" w:line="240" w:lineRule="auto"/>
              <w:jc w:val="center"/>
              <w:rPr>
                <w:rFonts w:ascii="Times New Roman" w:hAnsi="Times New Roman"/>
                <w:color w:val="000000"/>
                <w:sz w:val="20"/>
                <w:szCs w:val="20"/>
              </w:rPr>
            </w:pPr>
            <w:r w:rsidRPr="00F10812">
              <w:rPr>
                <w:rFonts w:ascii="Times New Roman" w:hAnsi="Times New Roman"/>
                <w:color w:val="000000"/>
                <w:sz w:val="20"/>
                <w:szCs w:val="20"/>
              </w:rPr>
              <w:t>Единица измерения</w:t>
            </w:r>
          </w:p>
        </w:tc>
        <w:tc>
          <w:tcPr>
            <w:tcW w:w="1180" w:type="pct"/>
            <w:gridSpan w:val="2"/>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88"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6F4F30" w:rsidTr="00EC58BF">
        <w:trPr>
          <w:trHeight w:val="765"/>
        </w:trPr>
        <w:tc>
          <w:tcPr>
            <w:tcW w:w="217"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c>
          <w:tcPr>
            <w:tcW w:w="1363" w:type="pct"/>
            <w:vMerge/>
            <w:shd w:val="clear" w:color="auto" w:fill="auto"/>
            <w:vAlign w:val="center"/>
          </w:tcPr>
          <w:p w:rsidR="006F4F30" w:rsidRPr="00E26C73" w:rsidRDefault="006F4F30" w:rsidP="00DC3FBE">
            <w:pPr>
              <w:snapToGrid w:val="0"/>
              <w:spacing w:after="0" w:line="240" w:lineRule="auto"/>
              <w:ind w:left="25"/>
              <w:jc w:val="both"/>
              <w:rPr>
                <w:rFonts w:ascii="Times New Roman" w:hAnsi="Times New Roman" w:cs="Times New Roman"/>
                <w:color w:val="000000"/>
                <w:sz w:val="20"/>
                <w:szCs w:val="20"/>
              </w:rPr>
            </w:pPr>
          </w:p>
        </w:tc>
        <w:tc>
          <w:tcPr>
            <w:tcW w:w="636" w:type="pct"/>
            <w:vMerge/>
            <w:shd w:val="clear" w:color="auto" w:fill="auto"/>
            <w:vAlign w:val="center"/>
          </w:tcPr>
          <w:p w:rsidR="006F4F30" w:rsidRPr="00F10812" w:rsidRDefault="006F4F30" w:rsidP="00EC58BF">
            <w:pPr>
              <w:snapToGrid w:val="0"/>
              <w:spacing w:after="0" w:line="240" w:lineRule="auto"/>
              <w:rPr>
                <w:rFonts w:ascii="Times New Roman" w:hAnsi="Times New Roman"/>
                <w:color w:val="000000"/>
                <w:sz w:val="20"/>
                <w:szCs w:val="20"/>
              </w:rPr>
            </w:pPr>
          </w:p>
        </w:tc>
        <w:tc>
          <w:tcPr>
            <w:tcW w:w="555" w:type="pc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5" w:type="pc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c>
          <w:tcPr>
            <w:tcW w:w="888"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r>
      <w:tr w:rsidR="00E26C73" w:rsidTr="00E26C73">
        <w:trPr>
          <w:trHeight w:val="1320"/>
        </w:trPr>
        <w:tc>
          <w:tcPr>
            <w:tcW w:w="217" w:type="pct"/>
            <w:shd w:val="clear" w:color="auto" w:fill="auto"/>
            <w:vAlign w:val="center"/>
          </w:tcPr>
          <w:p w:rsidR="00E26C73" w:rsidRPr="00A269B4"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 xml:space="preserve"> количество проведенных на территории МО «Майминский район»  физкультурных и спортивно-массовых мероприятий</w:t>
            </w:r>
          </w:p>
        </w:tc>
        <w:tc>
          <w:tcPr>
            <w:tcW w:w="636" w:type="pct"/>
            <w:shd w:val="clear" w:color="auto" w:fill="auto"/>
            <w:vAlign w:val="center"/>
          </w:tcPr>
          <w:p w:rsidR="00E26C73" w:rsidRPr="00E26C73" w:rsidRDefault="00E26C73" w:rsidP="00E26C73">
            <w:pPr>
              <w:spacing w:after="0" w:line="240" w:lineRule="auto"/>
              <w:jc w:val="center"/>
              <w:rPr>
                <w:rFonts w:ascii="Times New Roman" w:hAnsi="Times New Roman" w:cs="Times New Roman"/>
                <w:color w:val="000000"/>
                <w:sz w:val="20"/>
                <w:szCs w:val="20"/>
                <w:lang w:eastAsia="ru-RU"/>
              </w:rPr>
            </w:pPr>
            <w:r w:rsidRPr="00E26C73">
              <w:rPr>
                <w:rFonts w:ascii="Times New Roman" w:hAnsi="Times New Roman" w:cs="Times New Roman"/>
                <w:color w:val="000000"/>
                <w:sz w:val="20"/>
                <w:szCs w:val="20"/>
              </w:rPr>
              <w:t>ед.</w:t>
            </w:r>
          </w:p>
        </w:tc>
        <w:tc>
          <w:tcPr>
            <w:tcW w:w="55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40,00</w:t>
            </w:r>
          </w:p>
        </w:tc>
        <w:tc>
          <w:tcPr>
            <w:tcW w:w="62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53</w:t>
            </w:r>
            <w:r>
              <w:rPr>
                <w:rFonts w:ascii="Times New Roman" w:hAnsi="Times New Roman" w:cs="Times New Roman"/>
                <w:sz w:val="20"/>
                <w:szCs w:val="20"/>
              </w:rPr>
              <w:t>,00</w:t>
            </w:r>
          </w:p>
        </w:tc>
        <w:tc>
          <w:tcPr>
            <w:tcW w:w="716"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888"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132,50</w:t>
            </w:r>
          </w:p>
        </w:tc>
      </w:tr>
      <w:tr w:rsidR="00E26C73" w:rsidRPr="00A269B4" w:rsidTr="00E26C73">
        <w:trPr>
          <w:trHeight w:val="1909"/>
        </w:trPr>
        <w:tc>
          <w:tcPr>
            <w:tcW w:w="217" w:type="pct"/>
            <w:shd w:val="clear" w:color="auto" w:fill="auto"/>
            <w:vAlign w:val="center"/>
          </w:tcPr>
          <w:p w:rsidR="00E26C73" w:rsidRPr="00A269B4"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доля населения, систематически занимающегося физической культурой и спортом от общей численности населения Майминского района</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16,25</w:t>
            </w:r>
          </w:p>
        </w:tc>
        <w:tc>
          <w:tcPr>
            <w:tcW w:w="625" w:type="pct"/>
            <w:shd w:val="clear" w:color="auto" w:fill="auto"/>
            <w:vAlign w:val="center"/>
          </w:tcPr>
          <w:p w:rsidR="00E26C73" w:rsidRPr="00E26C73" w:rsidRDefault="00E26C73" w:rsidP="00295AB1">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37,</w:t>
            </w:r>
            <w:r w:rsidR="00295AB1">
              <w:rPr>
                <w:rFonts w:ascii="Times New Roman" w:hAnsi="Times New Roman" w:cs="Times New Roman"/>
                <w:color w:val="000000"/>
                <w:sz w:val="20"/>
                <w:szCs w:val="20"/>
              </w:rPr>
              <w:t>71</w:t>
            </w:r>
          </w:p>
        </w:tc>
        <w:tc>
          <w:tcPr>
            <w:tcW w:w="716" w:type="pct"/>
            <w:shd w:val="clear" w:color="auto" w:fill="auto"/>
            <w:vAlign w:val="center"/>
          </w:tcPr>
          <w:p w:rsidR="00E26C73" w:rsidRDefault="00295AB1"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21,46</w:t>
            </w:r>
          </w:p>
        </w:tc>
        <w:tc>
          <w:tcPr>
            <w:tcW w:w="888" w:type="pct"/>
            <w:shd w:val="clear" w:color="auto" w:fill="auto"/>
            <w:vAlign w:val="center"/>
          </w:tcPr>
          <w:p w:rsidR="00E26C73" w:rsidRDefault="00295AB1"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232,06</w:t>
            </w:r>
          </w:p>
        </w:tc>
      </w:tr>
      <w:tr w:rsidR="00E26C73" w:rsidRPr="00A269B4" w:rsidTr="004B0E15">
        <w:trPr>
          <w:trHeight w:val="2399"/>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количество социально незащищенных граждан получивших единовременную денежную выплату за газификацию жилых помещений из числа обратившихся граждан, имеющих право, на ее получение</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чел.</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35</w:t>
            </w:r>
            <w:r>
              <w:rPr>
                <w:rFonts w:ascii="Times New Roman" w:hAnsi="Times New Roman" w:cs="Times New Roman"/>
                <w:sz w:val="20"/>
                <w:szCs w:val="20"/>
              </w:rPr>
              <w:t>,00</w:t>
            </w:r>
          </w:p>
        </w:tc>
        <w:tc>
          <w:tcPr>
            <w:tcW w:w="62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99</w:t>
            </w:r>
            <w:r>
              <w:rPr>
                <w:rFonts w:ascii="Times New Roman" w:hAnsi="Times New Roman" w:cs="Times New Roman"/>
                <w:sz w:val="20"/>
                <w:szCs w:val="20"/>
              </w:rPr>
              <w:t>,00</w:t>
            </w:r>
          </w:p>
        </w:tc>
        <w:tc>
          <w:tcPr>
            <w:tcW w:w="716"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64,00</w:t>
            </w:r>
          </w:p>
        </w:tc>
        <w:tc>
          <w:tcPr>
            <w:tcW w:w="888"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282,86</w:t>
            </w:r>
          </w:p>
        </w:tc>
      </w:tr>
      <w:tr w:rsidR="00E26C73" w:rsidRPr="00A269B4" w:rsidTr="00F10812">
        <w:trPr>
          <w:trHeight w:val="375"/>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количество организаций, принявших участие в конкурсных мероприятиях в сфере охраны труда</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шт</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15,00</w:t>
            </w:r>
          </w:p>
        </w:tc>
        <w:tc>
          <w:tcPr>
            <w:tcW w:w="62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2</w:t>
            </w:r>
            <w:r>
              <w:rPr>
                <w:rFonts w:ascii="Times New Roman" w:hAnsi="Times New Roman" w:cs="Times New Roman"/>
                <w:sz w:val="20"/>
                <w:szCs w:val="20"/>
              </w:rPr>
              <w:t>,00</w:t>
            </w:r>
          </w:p>
        </w:tc>
        <w:tc>
          <w:tcPr>
            <w:tcW w:w="716"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888"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13,33</w:t>
            </w:r>
          </w:p>
        </w:tc>
      </w:tr>
      <w:tr w:rsidR="001972FD" w:rsidRPr="00A269B4" w:rsidTr="00531CC1">
        <w:trPr>
          <w:trHeight w:val="233"/>
        </w:trPr>
        <w:tc>
          <w:tcPr>
            <w:tcW w:w="217" w:type="pct"/>
            <w:shd w:val="clear" w:color="auto" w:fill="auto"/>
            <w:vAlign w:val="center"/>
          </w:tcPr>
          <w:p w:rsidR="001972FD" w:rsidRDefault="001972FD" w:rsidP="001972FD">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363" w:type="pct"/>
            <w:shd w:val="clear" w:color="auto" w:fill="auto"/>
          </w:tcPr>
          <w:p w:rsidR="001972FD" w:rsidRPr="00E26C73" w:rsidRDefault="001972FD" w:rsidP="001972FD">
            <w:pPr>
              <w:rPr>
                <w:rFonts w:ascii="Times New Roman" w:hAnsi="Times New Roman" w:cs="Times New Roman"/>
                <w:sz w:val="20"/>
                <w:szCs w:val="20"/>
              </w:rPr>
            </w:pPr>
            <w:r w:rsidRPr="00E26C73">
              <w:rPr>
                <w:rFonts w:ascii="Times New Roman" w:hAnsi="Times New Roman" w:cs="Times New Roman"/>
                <w:sz w:val="20"/>
                <w:szCs w:val="20"/>
              </w:rPr>
              <w:t>количество культурно-массовых и других мероприятий по всем видам учреждений культуры в МО «Майминский район»</w:t>
            </w:r>
          </w:p>
        </w:tc>
        <w:tc>
          <w:tcPr>
            <w:tcW w:w="636" w:type="pct"/>
            <w:shd w:val="clear" w:color="auto" w:fill="auto"/>
            <w:vAlign w:val="center"/>
          </w:tcPr>
          <w:p w:rsidR="001972FD" w:rsidRPr="00E26C73" w:rsidRDefault="001972FD" w:rsidP="001972FD">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1972FD" w:rsidRPr="0088305A" w:rsidRDefault="001972FD" w:rsidP="001972FD">
            <w:pPr>
              <w:jc w:val="center"/>
              <w:rPr>
                <w:rFonts w:ascii="Times New Roman" w:hAnsi="Times New Roman" w:cs="Times New Roman"/>
                <w:sz w:val="20"/>
                <w:szCs w:val="20"/>
              </w:rPr>
            </w:pPr>
            <w:r w:rsidRPr="0088305A">
              <w:rPr>
                <w:rFonts w:ascii="Times New Roman" w:hAnsi="Times New Roman" w:cs="Times New Roman"/>
                <w:sz w:val="20"/>
                <w:szCs w:val="20"/>
              </w:rPr>
              <w:t>150</w:t>
            </w:r>
            <w:r>
              <w:rPr>
                <w:rFonts w:ascii="Times New Roman" w:hAnsi="Times New Roman" w:cs="Times New Roman"/>
                <w:sz w:val="20"/>
                <w:szCs w:val="20"/>
              </w:rPr>
              <w:t>5,00</w:t>
            </w:r>
          </w:p>
        </w:tc>
        <w:tc>
          <w:tcPr>
            <w:tcW w:w="625" w:type="pct"/>
            <w:shd w:val="clear" w:color="auto" w:fill="auto"/>
            <w:vAlign w:val="center"/>
          </w:tcPr>
          <w:p w:rsidR="001972FD" w:rsidRPr="0088305A" w:rsidRDefault="001972FD" w:rsidP="001972FD">
            <w:pPr>
              <w:jc w:val="center"/>
              <w:rPr>
                <w:rFonts w:ascii="Times New Roman" w:hAnsi="Times New Roman" w:cs="Times New Roman"/>
                <w:color w:val="000000"/>
                <w:sz w:val="20"/>
                <w:szCs w:val="20"/>
              </w:rPr>
            </w:pPr>
            <w:r>
              <w:rPr>
                <w:rFonts w:ascii="Times New Roman" w:hAnsi="Times New Roman" w:cs="Times New Roman"/>
                <w:color w:val="000000"/>
                <w:sz w:val="20"/>
                <w:szCs w:val="20"/>
              </w:rPr>
              <w:t>452,00</w:t>
            </w:r>
          </w:p>
        </w:tc>
        <w:tc>
          <w:tcPr>
            <w:tcW w:w="716" w:type="pct"/>
            <w:shd w:val="clear" w:color="auto" w:fill="auto"/>
            <w:vAlign w:val="center"/>
          </w:tcPr>
          <w:p w:rsidR="001972FD" w:rsidRDefault="001972FD" w:rsidP="001972F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-1053,00</w:t>
            </w:r>
          </w:p>
        </w:tc>
        <w:tc>
          <w:tcPr>
            <w:tcW w:w="888" w:type="pct"/>
            <w:shd w:val="clear" w:color="auto" w:fill="auto"/>
            <w:vAlign w:val="center"/>
          </w:tcPr>
          <w:p w:rsidR="001972FD" w:rsidRDefault="001972FD" w:rsidP="001972F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30,03</w:t>
            </w:r>
          </w:p>
        </w:tc>
      </w:tr>
      <w:tr w:rsidR="00E26C73" w:rsidRPr="00A269B4" w:rsidTr="00531CC1">
        <w:trPr>
          <w:trHeight w:val="608"/>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количество посещений  в библиотечной сети</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86641,00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58775</w:t>
            </w:r>
            <w:r>
              <w:rPr>
                <w:rFonts w:ascii="Times New Roman" w:hAnsi="Times New Roman" w:cs="Times New Roman"/>
                <w:color w:val="000000"/>
                <w:sz w:val="20"/>
                <w:szCs w:val="20"/>
              </w:rPr>
              <w:t>,00</w:t>
            </w:r>
          </w:p>
        </w:tc>
        <w:tc>
          <w:tcPr>
            <w:tcW w:w="716"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-27866,00</w:t>
            </w:r>
          </w:p>
        </w:tc>
        <w:tc>
          <w:tcPr>
            <w:tcW w:w="888"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67,84</w:t>
            </w:r>
          </w:p>
        </w:tc>
      </w:tr>
      <w:tr w:rsidR="00E26C73" w:rsidRPr="00A269B4" w:rsidTr="00531CC1">
        <w:trPr>
          <w:trHeight w:val="731"/>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 xml:space="preserve">количество приобретенной музыкальной аппаратуры и организационной техники </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10,00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10</w:t>
            </w:r>
            <w:r>
              <w:rPr>
                <w:rFonts w:ascii="Times New Roman" w:hAnsi="Times New Roman" w:cs="Times New Roman"/>
                <w:color w:val="000000"/>
                <w:sz w:val="20"/>
                <w:szCs w:val="20"/>
              </w:rPr>
              <w:t>,00</w:t>
            </w:r>
          </w:p>
        </w:tc>
        <w:tc>
          <w:tcPr>
            <w:tcW w:w="716"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26C73" w:rsidRDefault="00E26C73"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26C73" w:rsidRPr="00A269B4" w:rsidTr="00E26C73">
        <w:trPr>
          <w:trHeight w:val="661"/>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количество посетителей музеев</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чел.</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5355,00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1822</w:t>
            </w:r>
            <w:r>
              <w:rPr>
                <w:rFonts w:ascii="Times New Roman" w:hAnsi="Times New Roman" w:cs="Times New Roman"/>
                <w:color w:val="000000"/>
                <w:sz w:val="20"/>
                <w:szCs w:val="20"/>
              </w:rPr>
              <w:t>,00</w:t>
            </w:r>
          </w:p>
        </w:tc>
        <w:tc>
          <w:tcPr>
            <w:tcW w:w="716"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-3533,00</w:t>
            </w:r>
          </w:p>
        </w:tc>
        <w:tc>
          <w:tcPr>
            <w:tcW w:w="888"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34,02</w:t>
            </w:r>
          </w:p>
        </w:tc>
      </w:tr>
      <w:tr w:rsidR="00E26C73" w:rsidRPr="00A269B4" w:rsidTr="00531CC1">
        <w:trPr>
          <w:trHeight w:val="841"/>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 xml:space="preserve">количество учителей общего образования в возрасте до 30 лет </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чел.</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67,00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62</w:t>
            </w:r>
            <w:r w:rsidR="005973EB">
              <w:rPr>
                <w:rFonts w:ascii="Times New Roman" w:hAnsi="Times New Roman" w:cs="Times New Roman"/>
                <w:color w:val="000000"/>
                <w:sz w:val="20"/>
                <w:szCs w:val="20"/>
              </w:rPr>
              <w:t>,00</w:t>
            </w:r>
          </w:p>
        </w:tc>
        <w:tc>
          <w:tcPr>
            <w:tcW w:w="716"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888"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92,54</w:t>
            </w:r>
          </w:p>
        </w:tc>
      </w:tr>
      <w:tr w:rsidR="00E26C73" w:rsidRPr="00A269B4" w:rsidTr="00EC58BF">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10</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75,00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75</w:t>
            </w:r>
            <w:r w:rsidR="005973EB">
              <w:rPr>
                <w:rFonts w:ascii="Times New Roman" w:hAnsi="Times New Roman" w:cs="Times New Roman"/>
                <w:color w:val="000000"/>
                <w:sz w:val="20"/>
                <w:szCs w:val="20"/>
              </w:rPr>
              <w:t>,00</w:t>
            </w:r>
          </w:p>
        </w:tc>
        <w:tc>
          <w:tcPr>
            <w:tcW w:w="716"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26C73" w:rsidRPr="00A269B4" w:rsidTr="00EC58BF">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 xml:space="preserve">количество проведенных на территории МО «Майминский район»  мероприятий в рамках молодежной политики </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38,00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51</w:t>
            </w:r>
            <w:r w:rsidR="005973EB">
              <w:rPr>
                <w:rFonts w:ascii="Times New Roman" w:hAnsi="Times New Roman" w:cs="Times New Roman"/>
                <w:color w:val="000000"/>
                <w:sz w:val="20"/>
                <w:szCs w:val="20"/>
              </w:rPr>
              <w:t>,00</w:t>
            </w:r>
          </w:p>
        </w:tc>
        <w:tc>
          <w:tcPr>
            <w:tcW w:w="716"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888" w:type="pct"/>
            <w:shd w:val="clear" w:color="auto" w:fill="auto"/>
            <w:vAlign w:val="center"/>
          </w:tcPr>
          <w:p w:rsidR="00E26C73" w:rsidRDefault="005973EB"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134,21</w:t>
            </w:r>
          </w:p>
        </w:tc>
      </w:tr>
      <w:tr w:rsidR="00E26C73" w:rsidRPr="00A269B4" w:rsidTr="00EC58BF">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55,81</w:t>
            </w:r>
          </w:p>
        </w:tc>
        <w:tc>
          <w:tcPr>
            <w:tcW w:w="625" w:type="pct"/>
            <w:shd w:val="clear" w:color="auto" w:fill="auto"/>
            <w:vAlign w:val="center"/>
          </w:tcPr>
          <w:p w:rsidR="00E26C73" w:rsidRPr="00E26C73" w:rsidRDefault="00295AB1"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44,26</w:t>
            </w:r>
          </w:p>
        </w:tc>
        <w:tc>
          <w:tcPr>
            <w:tcW w:w="716" w:type="pct"/>
            <w:shd w:val="clear" w:color="auto" w:fill="auto"/>
            <w:vAlign w:val="center"/>
          </w:tcPr>
          <w:p w:rsidR="00E26C73" w:rsidRDefault="00E02E99" w:rsidP="00295AB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295AB1">
              <w:rPr>
                <w:rFonts w:ascii="Times New Roman" w:hAnsi="Times New Roman"/>
                <w:color w:val="000000"/>
                <w:sz w:val="20"/>
                <w:szCs w:val="20"/>
              </w:rPr>
              <w:t>11,55</w:t>
            </w:r>
          </w:p>
        </w:tc>
        <w:tc>
          <w:tcPr>
            <w:tcW w:w="888" w:type="pct"/>
            <w:shd w:val="clear" w:color="auto" w:fill="auto"/>
            <w:vAlign w:val="center"/>
          </w:tcPr>
          <w:p w:rsidR="00E26C73" w:rsidRDefault="00295AB1"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79,30</w:t>
            </w:r>
          </w:p>
        </w:tc>
      </w:tr>
      <w:tr w:rsidR="00E26C73" w:rsidRPr="00A269B4" w:rsidTr="00EC58BF">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доля дошкольных образовательных учреждений, соответствующих современным требованиям в общем числе дошкольных образовательных учреждений</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70,00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70</w:t>
            </w:r>
            <w:r w:rsidR="00E02E99">
              <w:rPr>
                <w:rFonts w:ascii="Times New Roman" w:hAnsi="Times New Roman" w:cs="Times New Roman"/>
                <w:color w:val="000000"/>
                <w:sz w:val="20"/>
                <w:szCs w:val="20"/>
              </w:rPr>
              <w:t>,00</w:t>
            </w:r>
          </w:p>
        </w:tc>
        <w:tc>
          <w:tcPr>
            <w:tcW w:w="716" w:type="pct"/>
            <w:shd w:val="clear" w:color="auto" w:fill="auto"/>
            <w:vAlign w:val="center"/>
          </w:tcPr>
          <w:p w:rsidR="00E26C73" w:rsidRDefault="00E02E99"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26C73" w:rsidRDefault="00E02E99"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26C73" w:rsidRPr="00A269B4" w:rsidTr="00E26C73">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71,00</w:t>
            </w:r>
          </w:p>
        </w:tc>
        <w:tc>
          <w:tcPr>
            <w:tcW w:w="625" w:type="pct"/>
            <w:shd w:val="clear" w:color="auto" w:fill="auto"/>
            <w:vAlign w:val="center"/>
          </w:tcPr>
          <w:p w:rsidR="00E26C73" w:rsidRPr="00E26C73" w:rsidRDefault="00295AB1"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75,40</w:t>
            </w:r>
          </w:p>
        </w:tc>
        <w:tc>
          <w:tcPr>
            <w:tcW w:w="716" w:type="pct"/>
            <w:shd w:val="clear" w:color="auto" w:fill="auto"/>
            <w:vAlign w:val="center"/>
          </w:tcPr>
          <w:p w:rsidR="00E26C73" w:rsidRDefault="00295AB1"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4,40</w:t>
            </w:r>
          </w:p>
        </w:tc>
        <w:tc>
          <w:tcPr>
            <w:tcW w:w="888" w:type="pct"/>
            <w:shd w:val="clear" w:color="auto" w:fill="auto"/>
            <w:vAlign w:val="center"/>
          </w:tcPr>
          <w:p w:rsidR="00E26C73" w:rsidRDefault="00295AB1"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106,20</w:t>
            </w:r>
          </w:p>
        </w:tc>
      </w:tr>
      <w:tr w:rsidR="00E26C73" w:rsidRPr="00A269B4" w:rsidTr="00E26C73">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доля учреждений дополнительного образования, соответствующих современным требованиям в общем числе учреждений дополнительного образования</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75,00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75</w:t>
            </w:r>
            <w:r w:rsidR="00E02E99">
              <w:rPr>
                <w:rFonts w:ascii="Times New Roman" w:hAnsi="Times New Roman" w:cs="Times New Roman"/>
                <w:color w:val="000000"/>
                <w:sz w:val="20"/>
                <w:szCs w:val="20"/>
              </w:rPr>
              <w:t>,00</w:t>
            </w:r>
          </w:p>
        </w:tc>
        <w:tc>
          <w:tcPr>
            <w:tcW w:w="716" w:type="pct"/>
            <w:shd w:val="clear" w:color="auto" w:fill="auto"/>
            <w:vAlign w:val="center"/>
          </w:tcPr>
          <w:p w:rsidR="00E26C73" w:rsidRDefault="00E02E99"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26C73" w:rsidRDefault="00E02E99"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26C73" w:rsidRPr="00A269B4" w:rsidTr="00E26C73">
        <w:trPr>
          <w:trHeight w:val="1043"/>
        </w:trPr>
        <w:tc>
          <w:tcPr>
            <w:tcW w:w="217" w:type="pct"/>
            <w:shd w:val="clear" w:color="auto" w:fill="auto"/>
            <w:vAlign w:val="center"/>
          </w:tcPr>
          <w:p w:rsidR="00E26C73" w:rsidRDefault="00E26C73" w:rsidP="00E26C73">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16</w:t>
            </w:r>
          </w:p>
        </w:tc>
        <w:tc>
          <w:tcPr>
            <w:tcW w:w="1363" w:type="pct"/>
            <w:shd w:val="clear" w:color="auto" w:fill="auto"/>
          </w:tcPr>
          <w:p w:rsidR="00E26C73" w:rsidRPr="00E26C73" w:rsidRDefault="00E26C73" w:rsidP="00E26C73">
            <w:pPr>
              <w:rPr>
                <w:rFonts w:ascii="Times New Roman" w:hAnsi="Times New Roman" w:cs="Times New Roman"/>
                <w:sz w:val="20"/>
                <w:szCs w:val="20"/>
              </w:rPr>
            </w:pPr>
            <w:r w:rsidRPr="00E26C73">
              <w:rPr>
                <w:rFonts w:ascii="Times New Roman" w:hAnsi="Times New Roman" w:cs="Times New Roman"/>
                <w:sz w:val="20"/>
                <w:szCs w:val="20"/>
              </w:rPr>
              <w:t>Соответствие спортивных сооружений современным требованиям</w:t>
            </w:r>
          </w:p>
        </w:tc>
        <w:tc>
          <w:tcPr>
            <w:tcW w:w="636"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26C73" w:rsidRPr="00E26C73" w:rsidRDefault="00E26C73" w:rsidP="00E26C73">
            <w:pPr>
              <w:jc w:val="center"/>
              <w:rPr>
                <w:rFonts w:ascii="Times New Roman" w:hAnsi="Times New Roman" w:cs="Times New Roman"/>
                <w:sz w:val="20"/>
                <w:szCs w:val="20"/>
              </w:rPr>
            </w:pPr>
            <w:r w:rsidRPr="00E26C73">
              <w:rPr>
                <w:rFonts w:ascii="Times New Roman" w:hAnsi="Times New Roman" w:cs="Times New Roman"/>
                <w:sz w:val="20"/>
                <w:szCs w:val="20"/>
              </w:rPr>
              <w:t>100,00</w:t>
            </w:r>
          </w:p>
        </w:tc>
        <w:tc>
          <w:tcPr>
            <w:tcW w:w="625" w:type="pct"/>
            <w:shd w:val="clear" w:color="auto" w:fill="auto"/>
            <w:vAlign w:val="center"/>
          </w:tcPr>
          <w:p w:rsidR="00E26C73" w:rsidRPr="00E26C73" w:rsidRDefault="00E26C73" w:rsidP="00E26C73">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100</w:t>
            </w:r>
            <w:r w:rsidR="00E02E99">
              <w:rPr>
                <w:rFonts w:ascii="Times New Roman" w:hAnsi="Times New Roman" w:cs="Times New Roman"/>
                <w:color w:val="000000"/>
                <w:sz w:val="20"/>
                <w:szCs w:val="20"/>
              </w:rPr>
              <w:t>,00</w:t>
            </w:r>
          </w:p>
        </w:tc>
        <w:tc>
          <w:tcPr>
            <w:tcW w:w="716" w:type="pct"/>
            <w:shd w:val="clear" w:color="auto" w:fill="auto"/>
            <w:vAlign w:val="center"/>
          </w:tcPr>
          <w:p w:rsidR="00E26C73" w:rsidRDefault="00E02E99"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26C73" w:rsidRDefault="00E02E99" w:rsidP="00E26C73">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bl>
    <w:p w:rsidR="00F10812" w:rsidRDefault="00F10812" w:rsidP="00F10812">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D3246F">
        <w:rPr>
          <w:rFonts w:ascii="Times New Roman" w:hAnsi="Times New Roman" w:cs="Times New Roman"/>
          <w:sz w:val="28"/>
          <w:szCs w:val="28"/>
        </w:rPr>
        <w:t xml:space="preserve">Из </w:t>
      </w:r>
      <w:r>
        <w:rPr>
          <w:rFonts w:ascii="Times New Roman" w:hAnsi="Times New Roman" w:cs="Times New Roman"/>
          <w:sz w:val="28"/>
          <w:szCs w:val="28"/>
        </w:rPr>
        <w:t>1</w:t>
      </w:r>
      <w:r w:rsidR="00E02E99">
        <w:rPr>
          <w:rFonts w:ascii="Times New Roman" w:hAnsi="Times New Roman" w:cs="Times New Roman"/>
          <w:sz w:val="28"/>
          <w:szCs w:val="28"/>
        </w:rPr>
        <w:t>6</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целевых </w:t>
      </w:r>
      <w:r w:rsidRPr="00C54469">
        <w:rPr>
          <w:rFonts w:ascii="Times New Roman" w:hAnsi="Times New Roman" w:cs="Times New Roman"/>
          <w:sz w:val="28"/>
          <w:szCs w:val="28"/>
        </w:rPr>
        <w:t>показателей муниципальной программы</w:t>
      </w:r>
      <w:r w:rsidR="00295AB1">
        <w:rPr>
          <w:rFonts w:ascii="Times New Roman" w:hAnsi="Times New Roman" w:cs="Times New Roman"/>
          <w:sz w:val="28"/>
          <w:szCs w:val="28"/>
        </w:rPr>
        <w:t xml:space="preserve"> 5</w:t>
      </w:r>
      <w:r w:rsidRPr="00C54469">
        <w:rPr>
          <w:rFonts w:ascii="Times New Roman" w:hAnsi="Times New Roman" w:cs="Times New Roman"/>
          <w:sz w:val="28"/>
          <w:szCs w:val="28"/>
        </w:rPr>
        <w:t xml:space="preserve"> перевыполнен</w:t>
      </w:r>
      <w:r>
        <w:rPr>
          <w:rFonts w:ascii="Times New Roman" w:hAnsi="Times New Roman" w:cs="Times New Roman"/>
          <w:sz w:val="28"/>
          <w:szCs w:val="28"/>
        </w:rPr>
        <w:t xml:space="preserve">ы, </w:t>
      </w:r>
      <w:r w:rsidR="00E02E99">
        <w:rPr>
          <w:rFonts w:ascii="Times New Roman" w:hAnsi="Times New Roman" w:cs="Times New Roman"/>
          <w:sz w:val="28"/>
          <w:szCs w:val="28"/>
        </w:rPr>
        <w:t>5</w:t>
      </w:r>
      <w:r>
        <w:rPr>
          <w:rFonts w:ascii="Times New Roman" w:hAnsi="Times New Roman" w:cs="Times New Roman"/>
          <w:sz w:val="28"/>
          <w:szCs w:val="28"/>
        </w:rPr>
        <w:t xml:space="preserve"> показател</w:t>
      </w:r>
      <w:r w:rsidR="00E02E99">
        <w:rPr>
          <w:rFonts w:ascii="Times New Roman" w:hAnsi="Times New Roman" w:cs="Times New Roman"/>
          <w:sz w:val="28"/>
          <w:szCs w:val="28"/>
        </w:rPr>
        <w:t>ей</w:t>
      </w:r>
      <w:r>
        <w:rPr>
          <w:rFonts w:ascii="Times New Roman" w:hAnsi="Times New Roman" w:cs="Times New Roman"/>
          <w:sz w:val="28"/>
          <w:szCs w:val="28"/>
        </w:rPr>
        <w:t xml:space="preserve"> выполнены</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и по </w:t>
      </w:r>
      <w:r w:rsidR="00E02E99">
        <w:rPr>
          <w:rFonts w:ascii="Times New Roman" w:hAnsi="Times New Roman" w:cs="Times New Roman"/>
          <w:sz w:val="28"/>
          <w:szCs w:val="28"/>
        </w:rPr>
        <w:t xml:space="preserve">6 </w:t>
      </w:r>
      <w:r w:rsidRPr="00C54469">
        <w:rPr>
          <w:rFonts w:ascii="Times New Roman" w:hAnsi="Times New Roman" w:cs="Times New Roman"/>
          <w:sz w:val="28"/>
          <w:szCs w:val="28"/>
        </w:rPr>
        <w:t>показател</w:t>
      </w:r>
      <w:r>
        <w:rPr>
          <w:rFonts w:ascii="Times New Roman" w:hAnsi="Times New Roman" w:cs="Times New Roman"/>
          <w:sz w:val="28"/>
          <w:szCs w:val="28"/>
        </w:rPr>
        <w:t xml:space="preserve">ям </w:t>
      </w:r>
      <w:r w:rsidRPr="00C54469">
        <w:rPr>
          <w:rFonts w:ascii="Times New Roman" w:hAnsi="Times New Roman" w:cs="Times New Roman"/>
          <w:sz w:val="28"/>
          <w:szCs w:val="28"/>
        </w:rPr>
        <w:t>цели не достигнут</w:t>
      </w:r>
      <w:r>
        <w:rPr>
          <w:rFonts w:ascii="Times New Roman" w:hAnsi="Times New Roman" w:cs="Times New Roman"/>
          <w:sz w:val="28"/>
          <w:szCs w:val="28"/>
        </w:rPr>
        <w:t>ы</w:t>
      </w:r>
      <w:r w:rsidRPr="00C54469">
        <w:rPr>
          <w:rFonts w:ascii="Times New Roman" w:hAnsi="Times New Roman" w:cs="Times New Roman"/>
          <w:sz w:val="28"/>
          <w:szCs w:val="28"/>
        </w:rPr>
        <w:t>.</w:t>
      </w:r>
      <w:r>
        <w:rPr>
          <w:rFonts w:ascii="Times New Roman" w:hAnsi="Times New Roman" w:cs="Times New Roman"/>
          <w:sz w:val="28"/>
          <w:szCs w:val="28"/>
        </w:rPr>
        <w:t xml:space="preserve">  </w:t>
      </w:r>
    </w:p>
    <w:p w:rsidR="00F10812" w:rsidRDefault="00F10812" w:rsidP="00F10812">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42381">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муниципальной </w:t>
      </w:r>
      <w:r w:rsidR="00295AB1">
        <w:rPr>
          <w:rFonts w:ascii="Times New Roman" w:hAnsi="Times New Roman" w:cs="Times New Roman"/>
          <w:sz w:val="28"/>
          <w:szCs w:val="28"/>
        </w:rPr>
        <w:t xml:space="preserve">программы </w:t>
      </w:r>
      <w:r w:rsidR="00295AB1" w:rsidRPr="00C42381">
        <w:rPr>
          <w:rFonts w:ascii="Times New Roman" w:hAnsi="Times New Roman" w:cs="Times New Roman"/>
          <w:sz w:val="28"/>
          <w:szCs w:val="28"/>
        </w:rPr>
        <w:t>в</w:t>
      </w:r>
      <w:r w:rsidRPr="00C42381">
        <w:rPr>
          <w:rFonts w:ascii="Times New Roman" w:hAnsi="Times New Roman" w:cs="Times New Roman"/>
          <w:sz w:val="28"/>
          <w:szCs w:val="28"/>
        </w:rPr>
        <w:t xml:space="preserve"> 20</w:t>
      </w:r>
      <w:r w:rsidR="00E02E99">
        <w:rPr>
          <w:rFonts w:ascii="Times New Roman" w:hAnsi="Times New Roman" w:cs="Times New Roman"/>
          <w:sz w:val="28"/>
          <w:szCs w:val="28"/>
        </w:rPr>
        <w:t>20</w:t>
      </w:r>
      <w:r w:rsidRPr="00C42381">
        <w:rPr>
          <w:rFonts w:ascii="Times New Roman" w:hAnsi="Times New Roman" w:cs="Times New Roman"/>
          <w:sz w:val="28"/>
          <w:szCs w:val="28"/>
        </w:rPr>
        <w:t xml:space="preserve"> году предусмотрено за счет всех источников финансирования </w:t>
      </w:r>
      <w:r w:rsidR="00E02E99">
        <w:rPr>
          <w:rFonts w:ascii="Times New Roman" w:hAnsi="Times New Roman" w:cs="Times New Roman"/>
          <w:sz w:val="28"/>
          <w:szCs w:val="28"/>
        </w:rPr>
        <w:t>918031,10933</w:t>
      </w:r>
      <w:r>
        <w:rPr>
          <w:rFonts w:ascii="Times New Roman" w:hAnsi="Times New Roman" w:cs="Times New Roman"/>
          <w:sz w:val="28"/>
          <w:szCs w:val="28"/>
        </w:rPr>
        <w:t xml:space="preserve"> </w:t>
      </w:r>
      <w:r w:rsidRPr="00C42381">
        <w:rPr>
          <w:rFonts w:ascii="Times New Roman" w:hAnsi="Times New Roman" w:cs="Times New Roman"/>
          <w:sz w:val="28"/>
          <w:szCs w:val="28"/>
        </w:rPr>
        <w:t xml:space="preserve">тыс. рублей, </w:t>
      </w:r>
      <w:r>
        <w:rPr>
          <w:rFonts w:ascii="Times New Roman" w:hAnsi="Times New Roman" w:cs="Times New Roman"/>
          <w:sz w:val="28"/>
          <w:szCs w:val="28"/>
        </w:rPr>
        <w:t xml:space="preserve">фактические </w:t>
      </w:r>
      <w:r w:rsidRPr="00C42381">
        <w:rPr>
          <w:rFonts w:ascii="Times New Roman" w:hAnsi="Times New Roman" w:cs="Times New Roman"/>
          <w:sz w:val="28"/>
          <w:szCs w:val="28"/>
        </w:rPr>
        <w:t>расходы</w:t>
      </w:r>
      <w:r>
        <w:rPr>
          <w:rFonts w:ascii="Times New Roman" w:hAnsi="Times New Roman" w:cs="Times New Roman"/>
          <w:sz w:val="28"/>
          <w:szCs w:val="28"/>
        </w:rPr>
        <w:t xml:space="preserve"> составили </w:t>
      </w:r>
      <w:r w:rsidR="00E02E99">
        <w:rPr>
          <w:rFonts w:ascii="Times New Roman" w:hAnsi="Times New Roman" w:cs="Times New Roman"/>
          <w:sz w:val="28"/>
          <w:szCs w:val="28"/>
        </w:rPr>
        <w:t>908168,11065</w:t>
      </w:r>
      <w:r w:rsidRPr="00B51129">
        <w:rPr>
          <w:rFonts w:ascii="Times New Roman" w:hAnsi="Times New Roman" w:cs="Times New Roman"/>
          <w:sz w:val="28"/>
          <w:szCs w:val="28"/>
        </w:rPr>
        <w:t xml:space="preserve"> </w:t>
      </w:r>
      <w:r>
        <w:rPr>
          <w:rFonts w:ascii="Times New Roman" w:hAnsi="Times New Roman" w:cs="Times New Roman"/>
          <w:sz w:val="28"/>
          <w:szCs w:val="28"/>
        </w:rPr>
        <w:t>тыс. руб.</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Муниципальная программа </w:t>
      </w:r>
      <w:r w:rsidRPr="00C42381">
        <w:rPr>
          <w:rFonts w:ascii="Times New Roman" w:hAnsi="Times New Roman" w:cs="Times New Roman"/>
          <w:sz w:val="28"/>
          <w:szCs w:val="28"/>
        </w:rPr>
        <w:t>исполнен</w:t>
      </w:r>
      <w:r>
        <w:rPr>
          <w:rFonts w:ascii="Times New Roman" w:hAnsi="Times New Roman" w:cs="Times New Roman"/>
          <w:sz w:val="28"/>
          <w:szCs w:val="28"/>
        </w:rPr>
        <w:t>а</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DC3FBE">
        <w:rPr>
          <w:rFonts w:ascii="Times New Roman" w:hAnsi="Times New Roman" w:cs="Times New Roman"/>
          <w:sz w:val="28"/>
          <w:szCs w:val="28"/>
        </w:rPr>
        <w:t>98,</w:t>
      </w:r>
      <w:r w:rsidR="00E02E99">
        <w:rPr>
          <w:rFonts w:ascii="Times New Roman" w:hAnsi="Times New Roman" w:cs="Times New Roman"/>
          <w:sz w:val="28"/>
          <w:szCs w:val="28"/>
        </w:rPr>
        <w:t>93</w:t>
      </w:r>
      <w:r>
        <w:rPr>
          <w:rFonts w:ascii="Times New Roman" w:hAnsi="Times New Roman" w:cs="Times New Roman"/>
          <w:sz w:val="28"/>
          <w:szCs w:val="28"/>
        </w:rPr>
        <w:t>%</w:t>
      </w:r>
      <w:r w:rsidRPr="00C42381">
        <w:rPr>
          <w:rFonts w:ascii="Times New Roman" w:hAnsi="Times New Roman" w:cs="Times New Roman"/>
          <w:sz w:val="28"/>
          <w:szCs w:val="28"/>
        </w:rPr>
        <w:t xml:space="preserve"> от плана.</w:t>
      </w:r>
      <w:r>
        <w:rPr>
          <w:rFonts w:ascii="Times New Roman" w:hAnsi="Times New Roman" w:cs="Times New Roman"/>
          <w:sz w:val="28"/>
          <w:szCs w:val="28"/>
        </w:rPr>
        <w:t xml:space="preserve"> </w:t>
      </w:r>
    </w:p>
    <w:p w:rsidR="00F10812" w:rsidRDefault="00F10812" w:rsidP="00F10812">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tbl>
      <w:tblPr>
        <w:tblW w:w="5000" w:type="pct"/>
        <w:tblLayout w:type="fixed"/>
        <w:tblLook w:val="04A0" w:firstRow="1" w:lastRow="0" w:firstColumn="1" w:lastColumn="0" w:noHBand="0" w:noVBand="1"/>
      </w:tblPr>
      <w:tblGrid>
        <w:gridCol w:w="582"/>
        <w:gridCol w:w="1321"/>
        <w:gridCol w:w="1385"/>
        <w:gridCol w:w="1661"/>
        <w:gridCol w:w="1661"/>
        <w:gridCol w:w="1245"/>
        <w:gridCol w:w="1489"/>
      </w:tblGrid>
      <w:tr w:rsidR="00F10812" w:rsidRPr="00DC3FBE" w:rsidTr="00DC3FBE">
        <w:trPr>
          <w:trHeight w:val="451"/>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 П/П</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Направление/  муниципальная программа</w:t>
            </w:r>
          </w:p>
        </w:tc>
        <w:tc>
          <w:tcPr>
            <w:tcW w:w="39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Объем расходов, тыс. руб.</w:t>
            </w:r>
          </w:p>
        </w:tc>
      </w:tr>
      <w:tr w:rsidR="00F10812" w:rsidRPr="00DC3FBE" w:rsidTr="00E02E99">
        <w:trPr>
          <w:trHeight w:val="1300"/>
        </w:trPr>
        <w:tc>
          <w:tcPr>
            <w:tcW w:w="311" w:type="pct"/>
            <w:vMerge/>
            <w:tcBorders>
              <w:top w:val="single" w:sz="4" w:space="0" w:color="auto"/>
              <w:left w:val="single" w:sz="4" w:space="0" w:color="auto"/>
              <w:bottom w:val="single" w:sz="4" w:space="0" w:color="auto"/>
              <w:right w:val="single" w:sz="4" w:space="0" w:color="auto"/>
            </w:tcBorders>
            <w:vAlign w:val="center"/>
            <w:hideMark/>
          </w:tcPr>
          <w:p w:rsidR="00F10812" w:rsidRPr="00DC3FBE" w:rsidRDefault="00F10812" w:rsidP="00EC58BF">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F10812" w:rsidRPr="00DC3FBE" w:rsidRDefault="00F10812" w:rsidP="00EC58BF">
            <w:pPr>
              <w:spacing w:after="0" w:line="240" w:lineRule="auto"/>
              <w:rPr>
                <w:rFonts w:ascii="Times New Roman" w:eastAsia="Times New Roman" w:hAnsi="Times New Roman" w:cs="Times New Roman"/>
                <w:color w:val="000000"/>
                <w:sz w:val="20"/>
                <w:szCs w:val="20"/>
                <w:lang w:eastAsia="ru-RU"/>
              </w:rPr>
            </w:pP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Источник</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План</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Факт</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Уровень исполнения, %</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F10812" w:rsidRPr="00DC3FBE" w:rsidRDefault="00F10812" w:rsidP="00EC58BF">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Доля фактического объема расходов в общем объеме, %</w:t>
            </w:r>
          </w:p>
        </w:tc>
      </w:tr>
      <w:tr w:rsidR="00E02E99" w:rsidRPr="00DC3FBE" w:rsidTr="00E02E99">
        <w:trPr>
          <w:trHeight w:val="449"/>
        </w:trPr>
        <w:tc>
          <w:tcPr>
            <w:tcW w:w="3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3</w:t>
            </w:r>
          </w:p>
        </w:tc>
        <w:tc>
          <w:tcPr>
            <w:tcW w:w="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Социальное развитие</w:t>
            </w:r>
          </w:p>
        </w:tc>
        <w:tc>
          <w:tcPr>
            <w:tcW w:w="741"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Всего:</w:t>
            </w:r>
          </w:p>
        </w:tc>
        <w:tc>
          <w:tcPr>
            <w:tcW w:w="889"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E02E99" w:rsidRPr="00E02E99" w:rsidRDefault="00E02E99" w:rsidP="00E02E99">
            <w:pPr>
              <w:spacing w:after="0" w:line="240" w:lineRule="auto"/>
              <w:jc w:val="center"/>
              <w:rPr>
                <w:rFonts w:ascii="Times New Roman" w:hAnsi="Times New Roman" w:cs="Times New Roman"/>
                <w:color w:val="000000"/>
                <w:sz w:val="20"/>
                <w:szCs w:val="20"/>
                <w:lang w:eastAsia="ru-RU"/>
              </w:rPr>
            </w:pPr>
            <w:r w:rsidRPr="00E02E99">
              <w:rPr>
                <w:rFonts w:ascii="Times New Roman" w:hAnsi="Times New Roman" w:cs="Times New Roman"/>
                <w:color w:val="000000"/>
                <w:sz w:val="20"/>
                <w:szCs w:val="20"/>
              </w:rPr>
              <w:t>918 031,10933</w:t>
            </w:r>
          </w:p>
        </w:tc>
        <w:tc>
          <w:tcPr>
            <w:tcW w:w="889"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908 168,11065</w:t>
            </w:r>
          </w:p>
        </w:tc>
        <w:tc>
          <w:tcPr>
            <w:tcW w:w="666"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98,93</w:t>
            </w:r>
          </w:p>
        </w:tc>
        <w:tc>
          <w:tcPr>
            <w:tcW w:w="797"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х</w:t>
            </w:r>
          </w:p>
        </w:tc>
      </w:tr>
      <w:tr w:rsidR="00E02E99" w:rsidRPr="00DC3FBE" w:rsidTr="00E02E99">
        <w:trPr>
          <w:trHeight w:val="541"/>
        </w:trPr>
        <w:tc>
          <w:tcPr>
            <w:tcW w:w="311"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федеральный бюджет</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211 279,15191</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211 279,15191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100,000</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23,26</w:t>
            </w:r>
          </w:p>
        </w:tc>
      </w:tr>
      <w:tr w:rsidR="00E02E99" w:rsidRPr="00DC3FBE" w:rsidTr="00E02E99">
        <w:trPr>
          <w:trHeight w:val="832"/>
        </w:trPr>
        <w:tc>
          <w:tcPr>
            <w:tcW w:w="311"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41" w:type="pct"/>
            <w:tcBorders>
              <w:top w:val="nil"/>
              <w:left w:val="nil"/>
              <w:bottom w:val="single" w:sz="4" w:space="0" w:color="auto"/>
              <w:right w:val="single" w:sz="4" w:space="0" w:color="auto"/>
            </w:tcBorders>
            <w:shd w:val="clear" w:color="auto" w:fill="auto"/>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республиканский бюджет</w:t>
            </w:r>
          </w:p>
        </w:tc>
        <w:tc>
          <w:tcPr>
            <w:tcW w:w="889"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501 606,38482</w:t>
            </w:r>
          </w:p>
        </w:tc>
        <w:tc>
          <w:tcPr>
            <w:tcW w:w="889"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495 412,96111</w:t>
            </w:r>
          </w:p>
        </w:tc>
        <w:tc>
          <w:tcPr>
            <w:tcW w:w="666"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98,765</w:t>
            </w:r>
          </w:p>
        </w:tc>
        <w:tc>
          <w:tcPr>
            <w:tcW w:w="797"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54,55</w:t>
            </w:r>
          </w:p>
        </w:tc>
      </w:tr>
      <w:tr w:rsidR="00E02E99" w:rsidRPr="00DC3FBE" w:rsidTr="00E02E99">
        <w:trPr>
          <w:trHeight w:val="375"/>
        </w:trPr>
        <w:tc>
          <w:tcPr>
            <w:tcW w:w="311"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41" w:type="pct"/>
            <w:tcBorders>
              <w:top w:val="nil"/>
              <w:left w:val="nil"/>
              <w:bottom w:val="single" w:sz="4" w:space="0" w:color="auto"/>
              <w:right w:val="single" w:sz="4" w:space="0" w:color="auto"/>
            </w:tcBorders>
            <w:shd w:val="clear" w:color="auto" w:fill="auto"/>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местный бюджет</w:t>
            </w:r>
          </w:p>
        </w:tc>
        <w:tc>
          <w:tcPr>
            <w:tcW w:w="889"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203 745,57260</w:t>
            </w:r>
          </w:p>
        </w:tc>
        <w:tc>
          <w:tcPr>
            <w:tcW w:w="889"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200 075,99763</w:t>
            </w:r>
          </w:p>
        </w:tc>
        <w:tc>
          <w:tcPr>
            <w:tcW w:w="666"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98,199</w:t>
            </w:r>
          </w:p>
        </w:tc>
        <w:tc>
          <w:tcPr>
            <w:tcW w:w="797"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22,03</w:t>
            </w:r>
          </w:p>
        </w:tc>
      </w:tr>
      <w:tr w:rsidR="00E02E99" w:rsidRPr="00DC3FBE" w:rsidTr="00E02E99">
        <w:trPr>
          <w:trHeight w:val="690"/>
        </w:trPr>
        <w:tc>
          <w:tcPr>
            <w:tcW w:w="311"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4" w:space="0" w:color="auto"/>
              <w:bottom w:val="single" w:sz="4" w:space="0" w:color="000000"/>
              <w:right w:val="single" w:sz="4" w:space="0" w:color="auto"/>
            </w:tcBorders>
            <w:vAlign w:val="center"/>
            <w:hideMark/>
          </w:tcPr>
          <w:p w:rsidR="00E02E99" w:rsidRPr="00DC3FBE" w:rsidRDefault="00E02E99" w:rsidP="00E02E99">
            <w:pPr>
              <w:spacing w:after="0" w:line="240" w:lineRule="auto"/>
              <w:rPr>
                <w:rFonts w:ascii="Times New Roman" w:eastAsia="Times New Roman" w:hAnsi="Times New Roman" w:cs="Times New Roman"/>
                <w:color w:val="000000"/>
                <w:sz w:val="20"/>
                <w:szCs w:val="20"/>
                <w:lang w:eastAsia="ru-RU"/>
              </w:rPr>
            </w:pPr>
          </w:p>
        </w:tc>
        <w:tc>
          <w:tcPr>
            <w:tcW w:w="741" w:type="pct"/>
            <w:tcBorders>
              <w:top w:val="nil"/>
              <w:left w:val="nil"/>
              <w:bottom w:val="single" w:sz="4" w:space="0" w:color="auto"/>
              <w:right w:val="single" w:sz="4" w:space="0" w:color="auto"/>
            </w:tcBorders>
            <w:shd w:val="clear" w:color="auto" w:fill="auto"/>
            <w:vAlign w:val="center"/>
            <w:hideMark/>
          </w:tcPr>
          <w:p w:rsidR="00E02E99" w:rsidRPr="00DC3FBE" w:rsidRDefault="00E02E99" w:rsidP="00E02E99">
            <w:pPr>
              <w:spacing w:after="0" w:line="240" w:lineRule="auto"/>
              <w:jc w:val="center"/>
              <w:rPr>
                <w:rFonts w:ascii="Times New Roman" w:eastAsia="Times New Roman" w:hAnsi="Times New Roman" w:cs="Times New Roman"/>
                <w:color w:val="000000"/>
                <w:sz w:val="20"/>
                <w:szCs w:val="20"/>
                <w:lang w:eastAsia="ru-RU"/>
              </w:rPr>
            </w:pPr>
            <w:r w:rsidRPr="00DC3FBE">
              <w:rPr>
                <w:rFonts w:ascii="Times New Roman" w:eastAsia="Times New Roman" w:hAnsi="Times New Roman" w:cs="Times New Roman"/>
                <w:color w:val="000000"/>
                <w:sz w:val="20"/>
                <w:szCs w:val="20"/>
                <w:lang w:eastAsia="ru-RU"/>
              </w:rPr>
              <w:t>иные источники</w:t>
            </w:r>
          </w:p>
        </w:tc>
        <w:tc>
          <w:tcPr>
            <w:tcW w:w="889"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1 400,00000</w:t>
            </w:r>
          </w:p>
        </w:tc>
        <w:tc>
          <w:tcPr>
            <w:tcW w:w="889"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1 400,00000</w:t>
            </w:r>
          </w:p>
        </w:tc>
        <w:tc>
          <w:tcPr>
            <w:tcW w:w="666"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100,00</w:t>
            </w:r>
          </w:p>
        </w:tc>
        <w:tc>
          <w:tcPr>
            <w:tcW w:w="797" w:type="pct"/>
            <w:tcBorders>
              <w:top w:val="nil"/>
              <w:left w:val="nil"/>
              <w:bottom w:val="single" w:sz="4" w:space="0" w:color="auto"/>
              <w:right w:val="single" w:sz="4" w:space="0" w:color="auto"/>
            </w:tcBorders>
            <w:shd w:val="clear" w:color="auto" w:fill="auto"/>
            <w:vAlign w:val="center"/>
            <w:hideMark/>
          </w:tcPr>
          <w:p w:rsidR="00E02E99" w:rsidRPr="00E02E99" w:rsidRDefault="00E02E99" w:rsidP="00E02E99">
            <w:pPr>
              <w:jc w:val="center"/>
              <w:rPr>
                <w:rFonts w:ascii="Times New Roman" w:hAnsi="Times New Roman" w:cs="Times New Roman"/>
                <w:color w:val="000000"/>
                <w:sz w:val="20"/>
                <w:szCs w:val="20"/>
              </w:rPr>
            </w:pPr>
            <w:r w:rsidRPr="00E02E99">
              <w:rPr>
                <w:rFonts w:ascii="Times New Roman" w:hAnsi="Times New Roman" w:cs="Times New Roman"/>
                <w:color w:val="000000"/>
                <w:sz w:val="20"/>
                <w:szCs w:val="20"/>
              </w:rPr>
              <w:t>0,15</w:t>
            </w:r>
          </w:p>
        </w:tc>
      </w:tr>
    </w:tbl>
    <w:p w:rsidR="006F4F30" w:rsidRDefault="006F4F30" w:rsidP="006F4F30">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муниципальной программы к концу 20</w:t>
      </w:r>
      <w:r w:rsidR="00E02E99">
        <w:rPr>
          <w:rFonts w:ascii="Times New Roman" w:hAnsi="Times New Roman" w:cs="Times New Roman"/>
          <w:sz w:val="28"/>
          <w:szCs w:val="28"/>
        </w:rPr>
        <w:t>20</w:t>
      </w:r>
      <w:r>
        <w:rPr>
          <w:rFonts w:ascii="Times New Roman" w:hAnsi="Times New Roman" w:cs="Times New Roman"/>
          <w:sz w:val="28"/>
          <w:szCs w:val="28"/>
        </w:rPr>
        <w:t xml:space="preserve"> года получены следующие конечные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2547"/>
        <w:gridCol w:w="1189"/>
        <w:gridCol w:w="1037"/>
        <w:gridCol w:w="1168"/>
        <w:gridCol w:w="1338"/>
        <w:gridCol w:w="1659"/>
      </w:tblGrid>
      <w:tr w:rsidR="006F4F30" w:rsidTr="00E26C73">
        <w:trPr>
          <w:trHeight w:val="955"/>
        </w:trPr>
        <w:tc>
          <w:tcPr>
            <w:tcW w:w="217"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363" w:type="pct"/>
            <w:vMerge w:val="restart"/>
            <w:shd w:val="clear" w:color="auto" w:fill="auto"/>
            <w:vAlign w:val="center"/>
          </w:tcPr>
          <w:p w:rsidR="006F4F30" w:rsidRDefault="006F4F30" w:rsidP="00EC58BF">
            <w:pPr>
              <w:snapToGrid w:val="0"/>
              <w:spacing w:after="0" w:line="240" w:lineRule="auto"/>
              <w:ind w:left="25"/>
              <w:jc w:val="both"/>
              <w:rPr>
                <w:rFonts w:ascii="Times New Roman" w:hAnsi="Times New Roman"/>
                <w:color w:val="000000"/>
                <w:sz w:val="20"/>
                <w:szCs w:val="20"/>
              </w:rPr>
            </w:pPr>
            <w:r>
              <w:rPr>
                <w:rFonts w:ascii="Times New Roman" w:hAnsi="Times New Roman"/>
                <w:color w:val="000000"/>
                <w:sz w:val="20"/>
                <w:szCs w:val="20"/>
              </w:rPr>
              <w:t xml:space="preserve">Наименование конечного результата реализации программы </w:t>
            </w:r>
          </w:p>
        </w:tc>
        <w:tc>
          <w:tcPr>
            <w:tcW w:w="636"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80" w:type="pct"/>
            <w:gridSpan w:val="2"/>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88" w:type="pct"/>
            <w:vMerge w:val="restar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6F4F30" w:rsidTr="00EC58BF">
        <w:trPr>
          <w:trHeight w:val="765"/>
        </w:trPr>
        <w:tc>
          <w:tcPr>
            <w:tcW w:w="217"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c>
          <w:tcPr>
            <w:tcW w:w="1363" w:type="pct"/>
            <w:vMerge/>
            <w:shd w:val="clear" w:color="auto" w:fill="auto"/>
            <w:vAlign w:val="center"/>
          </w:tcPr>
          <w:p w:rsidR="006F4F30" w:rsidRDefault="006F4F30" w:rsidP="00EC58BF">
            <w:pPr>
              <w:snapToGrid w:val="0"/>
              <w:spacing w:after="0" w:line="240" w:lineRule="auto"/>
              <w:ind w:left="25"/>
              <w:jc w:val="both"/>
              <w:rPr>
                <w:rFonts w:ascii="Times New Roman" w:hAnsi="Times New Roman"/>
                <w:color w:val="000000"/>
                <w:sz w:val="20"/>
                <w:szCs w:val="20"/>
              </w:rPr>
            </w:pPr>
          </w:p>
        </w:tc>
        <w:tc>
          <w:tcPr>
            <w:tcW w:w="636"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c>
          <w:tcPr>
            <w:tcW w:w="555" w:type="pc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5" w:type="pct"/>
            <w:shd w:val="clear" w:color="auto" w:fill="auto"/>
            <w:vAlign w:val="center"/>
          </w:tcPr>
          <w:p w:rsidR="006F4F30" w:rsidRDefault="006F4F3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c>
          <w:tcPr>
            <w:tcW w:w="888" w:type="pct"/>
            <w:vMerge/>
            <w:shd w:val="clear" w:color="auto" w:fill="auto"/>
            <w:vAlign w:val="center"/>
          </w:tcPr>
          <w:p w:rsidR="006F4F30" w:rsidRDefault="006F4F30" w:rsidP="00EC58BF">
            <w:pPr>
              <w:snapToGrid w:val="0"/>
              <w:spacing w:after="0" w:line="240" w:lineRule="auto"/>
              <w:rPr>
                <w:rFonts w:ascii="Times New Roman" w:hAnsi="Times New Roman"/>
                <w:color w:val="000000"/>
                <w:sz w:val="20"/>
                <w:szCs w:val="20"/>
              </w:rPr>
            </w:pPr>
          </w:p>
        </w:tc>
      </w:tr>
      <w:tr w:rsidR="00E02E99" w:rsidTr="00EC58BF">
        <w:trPr>
          <w:trHeight w:val="765"/>
        </w:trPr>
        <w:tc>
          <w:tcPr>
            <w:tcW w:w="217" w:type="pct"/>
            <w:shd w:val="clear" w:color="auto" w:fill="auto"/>
            <w:vAlign w:val="center"/>
          </w:tcPr>
          <w:p w:rsidR="00E02E99" w:rsidRPr="00A269B4"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 xml:space="preserve"> количество проведенных на территории МО «Майминский район»  физкультурных и спортивно-массовых мероприятий</w:t>
            </w:r>
          </w:p>
        </w:tc>
        <w:tc>
          <w:tcPr>
            <w:tcW w:w="636" w:type="pct"/>
            <w:shd w:val="clear" w:color="auto" w:fill="auto"/>
            <w:vAlign w:val="center"/>
          </w:tcPr>
          <w:p w:rsidR="00E02E99" w:rsidRPr="00E26C73" w:rsidRDefault="00E02E99" w:rsidP="00E02E99">
            <w:pPr>
              <w:spacing w:after="0" w:line="240" w:lineRule="auto"/>
              <w:jc w:val="center"/>
              <w:rPr>
                <w:rFonts w:ascii="Times New Roman" w:hAnsi="Times New Roman" w:cs="Times New Roman"/>
                <w:color w:val="000000"/>
                <w:sz w:val="20"/>
                <w:szCs w:val="20"/>
                <w:lang w:eastAsia="ru-RU"/>
              </w:rPr>
            </w:pPr>
            <w:r w:rsidRPr="00E26C73">
              <w:rPr>
                <w:rFonts w:ascii="Times New Roman" w:hAnsi="Times New Roman" w:cs="Times New Roman"/>
                <w:color w:val="000000"/>
                <w:sz w:val="20"/>
                <w:szCs w:val="20"/>
              </w:rPr>
              <w:t>ед.</w:t>
            </w:r>
          </w:p>
        </w:tc>
        <w:tc>
          <w:tcPr>
            <w:tcW w:w="55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40,00</w:t>
            </w:r>
          </w:p>
        </w:tc>
        <w:tc>
          <w:tcPr>
            <w:tcW w:w="62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53</w:t>
            </w:r>
            <w:r>
              <w:rPr>
                <w:rFonts w:ascii="Times New Roman" w:hAnsi="Times New Roman" w:cs="Times New Roman"/>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132,50</w:t>
            </w:r>
          </w:p>
        </w:tc>
      </w:tr>
      <w:tr w:rsidR="00295AB1" w:rsidTr="00EC58BF">
        <w:trPr>
          <w:trHeight w:val="765"/>
        </w:trPr>
        <w:tc>
          <w:tcPr>
            <w:tcW w:w="217" w:type="pct"/>
            <w:shd w:val="clear" w:color="auto" w:fill="auto"/>
            <w:vAlign w:val="center"/>
          </w:tcPr>
          <w:p w:rsidR="00295AB1" w:rsidRPr="00A269B4" w:rsidRDefault="00295AB1" w:rsidP="00295AB1">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363" w:type="pct"/>
            <w:shd w:val="clear" w:color="auto" w:fill="auto"/>
          </w:tcPr>
          <w:p w:rsidR="00295AB1" w:rsidRPr="00531CC1" w:rsidRDefault="00295AB1" w:rsidP="00295AB1">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увеличение </w:t>
            </w:r>
            <w:r w:rsidRPr="00531CC1">
              <w:rPr>
                <w:rFonts w:ascii="Times New Roman" w:hAnsi="Times New Roman" w:cs="Times New Roman"/>
                <w:color w:val="000000"/>
                <w:sz w:val="20"/>
                <w:szCs w:val="20"/>
              </w:rPr>
              <w:t>дол</w:t>
            </w:r>
            <w:r>
              <w:rPr>
                <w:rFonts w:ascii="Times New Roman" w:hAnsi="Times New Roman" w:cs="Times New Roman"/>
                <w:color w:val="000000"/>
                <w:sz w:val="20"/>
                <w:szCs w:val="20"/>
              </w:rPr>
              <w:t>и</w:t>
            </w:r>
            <w:r w:rsidRPr="00531CC1">
              <w:rPr>
                <w:rFonts w:ascii="Times New Roman" w:hAnsi="Times New Roman" w:cs="Times New Roman"/>
                <w:color w:val="000000"/>
                <w:sz w:val="20"/>
                <w:szCs w:val="20"/>
              </w:rPr>
              <w:t xml:space="preserve"> населения, систематически занимающегося физической культурой и спортом от общей численности </w:t>
            </w:r>
            <w:r w:rsidRPr="00531CC1">
              <w:rPr>
                <w:rFonts w:ascii="Times New Roman" w:hAnsi="Times New Roman" w:cs="Times New Roman"/>
                <w:color w:val="000000"/>
                <w:sz w:val="20"/>
                <w:szCs w:val="20"/>
              </w:rPr>
              <w:lastRenderedPageBreak/>
              <w:t>населения Майминского района</w:t>
            </w:r>
          </w:p>
        </w:tc>
        <w:tc>
          <w:tcPr>
            <w:tcW w:w="636" w:type="pct"/>
            <w:shd w:val="clear" w:color="auto" w:fill="auto"/>
            <w:vAlign w:val="center"/>
          </w:tcPr>
          <w:p w:rsidR="00295AB1" w:rsidRPr="00E26C73" w:rsidRDefault="00295AB1" w:rsidP="00295AB1">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lastRenderedPageBreak/>
              <w:t>%</w:t>
            </w:r>
          </w:p>
        </w:tc>
        <w:tc>
          <w:tcPr>
            <w:tcW w:w="555" w:type="pct"/>
            <w:shd w:val="clear" w:color="auto" w:fill="auto"/>
            <w:vAlign w:val="center"/>
          </w:tcPr>
          <w:p w:rsidR="00295AB1" w:rsidRPr="00E26C73" w:rsidRDefault="00295AB1" w:rsidP="00295AB1">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16,25</w:t>
            </w:r>
          </w:p>
        </w:tc>
        <w:tc>
          <w:tcPr>
            <w:tcW w:w="625" w:type="pct"/>
            <w:shd w:val="clear" w:color="auto" w:fill="auto"/>
            <w:vAlign w:val="center"/>
          </w:tcPr>
          <w:p w:rsidR="00295AB1" w:rsidRPr="00E26C73" w:rsidRDefault="00295AB1" w:rsidP="00295AB1">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37,</w:t>
            </w:r>
            <w:r>
              <w:rPr>
                <w:rFonts w:ascii="Times New Roman" w:hAnsi="Times New Roman" w:cs="Times New Roman"/>
                <w:color w:val="000000"/>
                <w:sz w:val="20"/>
                <w:szCs w:val="20"/>
              </w:rPr>
              <w:t>71</w:t>
            </w:r>
          </w:p>
        </w:tc>
        <w:tc>
          <w:tcPr>
            <w:tcW w:w="716" w:type="pct"/>
            <w:shd w:val="clear" w:color="auto" w:fill="auto"/>
            <w:vAlign w:val="center"/>
          </w:tcPr>
          <w:p w:rsidR="00295AB1" w:rsidRDefault="00295AB1" w:rsidP="00295AB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21,46</w:t>
            </w:r>
          </w:p>
        </w:tc>
        <w:tc>
          <w:tcPr>
            <w:tcW w:w="888" w:type="pct"/>
            <w:shd w:val="clear" w:color="auto" w:fill="auto"/>
            <w:vAlign w:val="center"/>
          </w:tcPr>
          <w:p w:rsidR="00295AB1" w:rsidRDefault="00295AB1" w:rsidP="00295AB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232,06</w:t>
            </w:r>
          </w:p>
        </w:tc>
      </w:tr>
      <w:tr w:rsidR="00E02E99" w:rsidTr="00EC58B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количество социально незащищенных граждан получивших единовременную денежную выплату за газификацию жилых помещений из числа обратившихся граждан, имеющих право, на ее получение</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чел.</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35</w:t>
            </w:r>
            <w:r>
              <w:rPr>
                <w:rFonts w:ascii="Times New Roman" w:hAnsi="Times New Roman" w:cs="Times New Roman"/>
                <w:sz w:val="20"/>
                <w:szCs w:val="20"/>
              </w:rPr>
              <w:t>,00</w:t>
            </w:r>
          </w:p>
        </w:tc>
        <w:tc>
          <w:tcPr>
            <w:tcW w:w="62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99</w:t>
            </w:r>
            <w:r>
              <w:rPr>
                <w:rFonts w:ascii="Times New Roman" w:hAnsi="Times New Roman" w:cs="Times New Roman"/>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64,00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282,86</w:t>
            </w:r>
          </w:p>
        </w:tc>
      </w:tr>
      <w:tr w:rsidR="00E02E99" w:rsidTr="00EC58B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количество организаций, принявших участие в конкурсных мероприятиях в сфере охраны труда</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шт</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15,00</w:t>
            </w:r>
          </w:p>
        </w:tc>
        <w:tc>
          <w:tcPr>
            <w:tcW w:w="62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2</w:t>
            </w:r>
            <w:r>
              <w:rPr>
                <w:rFonts w:ascii="Times New Roman" w:hAnsi="Times New Roman" w:cs="Times New Roman"/>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13,33</w:t>
            </w:r>
          </w:p>
        </w:tc>
      </w:tr>
      <w:tr w:rsidR="001972FD" w:rsidTr="00EC58BF">
        <w:trPr>
          <w:trHeight w:val="765"/>
        </w:trPr>
        <w:tc>
          <w:tcPr>
            <w:tcW w:w="217" w:type="pct"/>
            <w:shd w:val="clear" w:color="auto" w:fill="auto"/>
            <w:vAlign w:val="center"/>
          </w:tcPr>
          <w:p w:rsidR="001972FD" w:rsidRDefault="001972FD" w:rsidP="001972FD">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363" w:type="pct"/>
            <w:shd w:val="clear" w:color="auto" w:fill="auto"/>
          </w:tcPr>
          <w:p w:rsidR="001972FD" w:rsidRPr="00531CC1" w:rsidRDefault="001972FD" w:rsidP="001972FD">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увеличение </w:t>
            </w:r>
            <w:r w:rsidRPr="00531CC1">
              <w:rPr>
                <w:rFonts w:ascii="Times New Roman" w:hAnsi="Times New Roman" w:cs="Times New Roman"/>
                <w:color w:val="000000"/>
                <w:sz w:val="20"/>
                <w:szCs w:val="20"/>
              </w:rPr>
              <w:t>количество культурно-массовых и других мероприятий по всем видам учреждений культуры в МО «Майминский район»</w:t>
            </w:r>
          </w:p>
        </w:tc>
        <w:tc>
          <w:tcPr>
            <w:tcW w:w="636" w:type="pct"/>
            <w:shd w:val="clear" w:color="auto" w:fill="auto"/>
            <w:vAlign w:val="center"/>
          </w:tcPr>
          <w:p w:rsidR="001972FD" w:rsidRPr="00E26C73" w:rsidRDefault="001972FD" w:rsidP="001972FD">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1972FD" w:rsidRPr="0088305A" w:rsidRDefault="001972FD" w:rsidP="001972FD">
            <w:pPr>
              <w:jc w:val="center"/>
              <w:rPr>
                <w:rFonts w:ascii="Times New Roman" w:hAnsi="Times New Roman" w:cs="Times New Roman"/>
                <w:sz w:val="20"/>
                <w:szCs w:val="20"/>
              </w:rPr>
            </w:pPr>
            <w:r w:rsidRPr="0088305A">
              <w:rPr>
                <w:rFonts w:ascii="Times New Roman" w:hAnsi="Times New Roman" w:cs="Times New Roman"/>
                <w:sz w:val="20"/>
                <w:szCs w:val="20"/>
              </w:rPr>
              <w:t>150</w:t>
            </w:r>
            <w:r>
              <w:rPr>
                <w:rFonts w:ascii="Times New Roman" w:hAnsi="Times New Roman" w:cs="Times New Roman"/>
                <w:sz w:val="20"/>
                <w:szCs w:val="20"/>
              </w:rPr>
              <w:t>5,00</w:t>
            </w:r>
          </w:p>
        </w:tc>
        <w:tc>
          <w:tcPr>
            <w:tcW w:w="625" w:type="pct"/>
            <w:shd w:val="clear" w:color="auto" w:fill="auto"/>
            <w:vAlign w:val="center"/>
          </w:tcPr>
          <w:p w:rsidR="001972FD" w:rsidRPr="0088305A" w:rsidRDefault="001972FD" w:rsidP="001972FD">
            <w:pPr>
              <w:jc w:val="center"/>
              <w:rPr>
                <w:rFonts w:ascii="Times New Roman" w:hAnsi="Times New Roman" w:cs="Times New Roman"/>
                <w:color w:val="000000"/>
                <w:sz w:val="20"/>
                <w:szCs w:val="20"/>
              </w:rPr>
            </w:pPr>
            <w:r>
              <w:rPr>
                <w:rFonts w:ascii="Times New Roman" w:hAnsi="Times New Roman" w:cs="Times New Roman"/>
                <w:color w:val="000000"/>
                <w:sz w:val="20"/>
                <w:szCs w:val="20"/>
              </w:rPr>
              <w:t>452,00</w:t>
            </w:r>
          </w:p>
        </w:tc>
        <w:tc>
          <w:tcPr>
            <w:tcW w:w="716" w:type="pct"/>
            <w:shd w:val="clear" w:color="auto" w:fill="auto"/>
            <w:vAlign w:val="center"/>
          </w:tcPr>
          <w:p w:rsidR="001972FD" w:rsidRDefault="001972FD" w:rsidP="001972F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-1053,00</w:t>
            </w:r>
          </w:p>
        </w:tc>
        <w:tc>
          <w:tcPr>
            <w:tcW w:w="888" w:type="pct"/>
            <w:shd w:val="clear" w:color="auto" w:fill="auto"/>
            <w:vAlign w:val="center"/>
          </w:tcPr>
          <w:p w:rsidR="001972FD" w:rsidRDefault="001972FD" w:rsidP="001972F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30,03</w:t>
            </w:r>
          </w:p>
        </w:tc>
      </w:tr>
      <w:tr w:rsidR="00E02E99" w:rsidTr="00EC58B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увеличение </w:t>
            </w:r>
            <w:r w:rsidRPr="00531CC1">
              <w:rPr>
                <w:rFonts w:ascii="Times New Roman" w:hAnsi="Times New Roman" w:cs="Times New Roman"/>
                <w:color w:val="000000"/>
                <w:sz w:val="20"/>
                <w:szCs w:val="20"/>
              </w:rPr>
              <w:t>количеств</w:t>
            </w:r>
            <w:r>
              <w:rPr>
                <w:rFonts w:ascii="Times New Roman" w:hAnsi="Times New Roman" w:cs="Times New Roman"/>
                <w:color w:val="000000"/>
                <w:sz w:val="20"/>
                <w:szCs w:val="20"/>
              </w:rPr>
              <w:t>а</w:t>
            </w:r>
            <w:r w:rsidRPr="00531CC1">
              <w:rPr>
                <w:rFonts w:ascii="Times New Roman" w:hAnsi="Times New Roman" w:cs="Times New Roman"/>
                <w:color w:val="000000"/>
                <w:sz w:val="20"/>
                <w:szCs w:val="20"/>
              </w:rPr>
              <w:t xml:space="preserve"> посещений  в библиотечной сети</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86641,00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58775</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-27866,00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67,84</w:t>
            </w:r>
          </w:p>
        </w:tc>
      </w:tr>
      <w:tr w:rsidR="00E02E99" w:rsidTr="002B124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 xml:space="preserve">количество приобретенной музыкальной аппаратуры и организационной техники </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10,00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10</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02E99" w:rsidTr="002B124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363" w:type="pct"/>
            <w:shd w:val="clear" w:color="auto" w:fill="auto"/>
            <w:vAlign w:val="center"/>
          </w:tcPr>
          <w:p w:rsidR="00E02E99" w:rsidRPr="00531CC1" w:rsidRDefault="00E02E99" w:rsidP="00E02E9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увеличение </w:t>
            </w:r>
            <w:r w:rsidRPr="00531CC1">
              <w:rPr>
                <w:rFonts w:ascii="Times New Roman" w:hAnsi="Times New Roman" w:cs="Times New Roman"/>
                <w:color w:val="000000"/>
                <w:sz w:val="20"/>
                <w:szCs w:val="20"/>
              </w:rPr>
              <w:t>количеств</w:t>
            </w:r>
            <w:r>
              <w:rPr>
                <w:rFonts w:ascii="Times New Roman" w:hAnsi="Times New Roman" w:cs="Times New Roman"/>
                <w:color w:val="000000"/>
                <w:sz w:val="20"/>
                <w:szCs w:val="20"/>
              </w:rPr>
              <w:t>а</w:t>
            </w:r>
            <w:r w:rsidRPr="00531CC1">
              <w:rPr>
                <w:rFonts w:ascii="Times New Roman" w:hAnsi="Times New Roman" w:cs="Times New Roman"/>
                <w:color w:val="000000"/>
                <w:sz w:val="20"/>
                <w:szCs w:val="20"/>
              </w:rPr>
              <w:t xml:space="preserve"> посетителей музеев</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чел.</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5355,00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1822</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-3533,00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34,02</w:t>
            </w:r>
          </w:p>
        </w:tc>
      </w:tr>
      <w:tr w:rsidR="00E02E99" w:rsidTr="002B124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увеличение </w:t>
            </w:r>
            <w:r w:rsidRPr="00531CC1">
              <w:rPr>
                <w:rFonts w:ascii="Times New Roman" w:hAnsi="Times New Roman" w:cs="Times New Roman"/>
                <w:color w:val="000000"/>
                <w:sz w:val="20"/>
                <w:szCs w:val="20"/>
              </w:rPr>
              <w:t>количеств</w:t>
            </w:r>
            <w:r>
              <w:rPr>
                <w:rFonts w:ascii="Times New Roman" w:hAnsi="Times New Roman" w:cs="Times New Roman"/>
                <w:color w:val="000000"/>
                <w:sz w:val="20"/>
                <w:szCs w:val="20"/>
              </w:rPr>
              <w:t>а</w:t>
            </w:r>
            <w:r w:rsidRPr="00531CC1">
              <w:rPr>
                <w:rFonts w:ascii="Times New Roman" w:hAnsi="Times New Roman" w:cs="Times New Roman"/>
                <w:color w:val="000000"/>
                <w:sz w:val="20"/>
                <w:szCs w:val="20"/>
              </w:rPr>
              <w:t xml:space="preserve"> учителей общего образования в возрасте до 30 лет </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чел.</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67,00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62</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92,54</w:t>
            </w:r>
          </w:p>
        </w:tc>
      </w:tr>
      <w:tr w:rsidR="00E02E99" w:rsidTr="00EC58B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75,00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75</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02E99" w:rsidTr="00EC58B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 xml:space="preserve">количество проведенных на территории МО «Майминский район»  мероприятий в рамках молодежной политики </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ед.</w:t>
            </w:r>
          </w:p>
        </w:tc>
        <w:tc>
          <w:tcPr>
            <w:tcW w:w="55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38,00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51</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134,21</w:t>
            </w:r>
          </w:p>
        </w:tc>
      </w:tr>
      <w:tr w:rsidR="00295AB1" w:rsidTr="00EC58BF">
        <w:trPr>
          <w:trHeight w:val="765"/>
        </w:trPr>
        <w:tc>
          <w:tcPr>
            <w:tcW w:w="217" w:type="pct"/>
            <w:shd w:val="clear" w:color="auto" w:fill="auto"/>
            <w:vAlign w:val="center"/>
          </w:tcPr>
          <w:p w:rsidR="00295AB1" w:rsidRDefault="00295AB1" w:rsidP="00295AB1">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363" w:type="pct"/>
            <w:shd w:val="clear" w:color="auto" w:fill="auto"/>
          </w:tcPr>
          <w:p w:rsidR="00295AB1" w:rsidRPr="00531CC1" w:rsidRDefault="00295AB1" w:rsidP="00295AB1">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636" w:type="pct"/>
            <w:shd w:val="clear" w:color="auto" w:fill="auto"/>
            <w:vAlign w:val="center"/>
          </w:tcPr>
          <w:p w:rsidR="00295AB1" w:rsidRPr="00E26C73" w:rsidRDefault="00295AB1" w:rsidP="00295AB1">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295AB1" w:rsidRPr="00E26C73" w:rsidRDefault="00295AB1" w:rsidP="00295AB1">
            <w:pPr>
              <w:jc w:val="center"/>
              <w:rPr>
                <w:rFonts w:ascii="Times New Roman" w:hAnsi="Times New Roman" w:cs="Times New Roman"/>
                <w:sz w:val="20"/>
                <w:szCs w:val="20"/>
              </w:rPr>
            </w:pPr>
            <w:r w:rsidRPr="00E26C73">
              <w:rPr>
                <w:rFonts w:ascii="Times New Roman" w:hAnsi="Times New Roman" w:cs="Times New Roman"/>
                <w:sz w:val="20"/>
                <w:szCs w:val="20"/>
              </w:rPr>
              <w:t>55,81</w:t>
            </w:r>
          </w:p>
        </w:tc>
        <w:tc>
          <w:tcPr>
            <w:tcW w:w="625" w:type="pct"/>
            <w:shd w:val="clear" w:color="auto" w:fill="auto"/>
            <w:vAlign w:val="center"/>
          </w:tcPr>
          <w:p w:rsidR="00295AB1" w:rsidRPr="00E26C73" w:rsidRDefault="00295AB1" w:rsidP="00295AB1">
            <w:pPr>
              <w:jc w:val="center"/>
              <w:rPr>
                <w:rFonts w:ascii="Times New Roman" w:hAnsi="Times New Roman" w:cs="Times New Roman"/>
                <w:color w:val="000000"/>
                <w:sz w:val="20"/>
                <w:szCs w:val="20"/>
              </w:rPr>
            </w:pPr>
            <w:r>
              <w:rPr>
                <w:rFonts w:ascii="Times New Roman" w:hAnsi="Times New Roman" w:cs="Times New Roman"/>
                <w:color w:val="000000"/>
                <w:sz w:val="20"/>
                <w:szCs w:val="20"/>
              </w:rPr>
              <w:t>44,26</w:t>
            </w:r>
          </w:p>
        </w:tc>
        <w:tc>
          <w:tcPr>
            <w:tcW w:w="716" w:type="pct"/>
            <w:shd w:val="clear" w:color="auto" w:fill="auto"/>
            <w:vAlign w:val="center"/>
          </w:tcPr>
          <w:p w:rsidR="00295AB1" w:rsidRDefault="00295AB1" w:rsidP="00295AB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-11,55</w:t>
            </w:r>
          </w:p>
        </w:tc>
        <w:tc>
          <w:tcPr>
            <w:tcW w:w="888" w:type="pct"/>
            <w:shd w:val="clear" w:color="auto" w:fill="auto"/>
            <w:vAlign w:val="center"/>
          </w:tcPr>
          <w:p w:rsidR="00295AB1" w:rsidRDefault="00295AB1" w:rsidP="00295AB1">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79,30</w:t>
            </w:r>
          </w:p>
        </w:tc>
      </w:tr>
      <w:tr w:rsidR="00E02E99" w:rsidTr="00EC58BF">
        <w:trPr>
          <w:trHeight w:val="76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363" w:type="pct"/>
            <w:shd w:val="clear" w:color="auto" w:fill="auto"/>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доля дошкольных образовательных учреждений, соответствующих современным требованиям в общем числе дошкольных образовательных учреждений</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70,00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70</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02E99" w:rsidTr="002B124F">
        <w:trPr>
          <w:trHeight w:val="37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363" w:type="pct"/>
            <w:shd w:val="clear" w:color="auto" w:fill="auto"/>
            <w:vAlign w:val="center"/>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71,00</w:t>
            </w:r>
          </w:p>
        </w:tc>
        <w:tc>
          <w:tcPr>
            <w:tcW w:w="625" w:type="pct"/>
            <w:shd w:val="clear" w:color="auto" w:fill="auto"/>
            <w:vAlign w:val="center"/>
          </w:tcPr>
          <w:p w:rsidR="00E02E99" w:rsidRPr="00E26C73" w:rsidRDefault="00295AB1"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75,40</w:t>
            </w:r>
          </w:p>
        </w:tc>
        <w:tc>
          <w:tcPr>
            <w:tcW w:w="716" w:type="pct"/>
            <w:shd w:val="clear" w:color="auto" w:fill="auto"/>
            <w:vAlign w:val="center"/>
          </w:tcPr>
          <w:p w:rsidR="00E02E99" w:rsidRDefault="00295AB1"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4,40</w:t>
            </w:r>
          </w:p>
        </w:tc>
        <w:tc>
          <w:tcPr>
            <w:tcW w:w="888" w:type="pct"/>
            <w:shd w:val="clear" w:color="auto" w:fill="auto"/>
            <w:vAlign w:val="center"/>
          </w:tcPr>
          <w:p w:rsidR="00E02E99" w:rsidRDefault="006E3580"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106,20</w:t>
            </w:r>
          </w:p>
        </w:tc>
      </w:tr>
      <w:tr w:rsidR="00E02E99" w:rsidTr="002B124F">
        <w:trPr>
          <w:trHeight w:val="37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363" w:type="pct"/>
            <w:shd w:val="clear" w:color="auto" w:fill="auto"/>
            <w:vAlign w:val="center"/>
          </w:tcPr>
          <w:p w:rsidR="00E02E99" w:rsidRPr="00531CC1" w:rsidRDefault="00E02E99" w:rsidP="00E02E99">
            <w:pPr>
              <w:jc w:val="both"/>
              <w:rPr>
                <w:rFonts w:ascii="Times New Roman" w:hAnsi="Times New Roman" w:cs="Times New Roman"/>
                <w:color w:val="000000"/>
                <w:sz w:val="20"/>
                <w:szCs w:val="20"/>
              </w:rPr>
            </w:pPr>
            <w:r w:rsidRPr="00531CC1">
              <w:rPr>
                <w:rFonts w:ascii="Times New Roman" w:hAnsi="Times New Roman" w:cs="Times New Roman"/>
                <w:color w:val="000000"/>
                <w:sz w:val="20"/>
                <w:szCs w:val="20"/>
              </w:rPr>
              <w:t>доля учреждений дополнительного образования, соответствующих современным требованиям в общем числе учреждений дополнительного образования</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75,00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75</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E02E99" w:rsidTr="00AC40A9">
        <w:trPr>
          <w:trHeight w:val="375"/>
        </w:trPr>
        <w:tc>
          <w:tcPr>
            <w:tcW w:w="217" w:type="pct"/>
            <w:shd w:val="clear" w:color="auto" w:fill="auto"/>
            <w:vAlign w:val="center"/>
          </w:tcPr>
          <w:p w:rsidR="00E02E99" w:rsidRDefault="00E02E99" w:rsidP="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363" w:type="pct"/>
            <w:shd w:val="clear" w:color="auto" w:fill="auto"/>
          </w:tcPr>
          <w:p w:rsidR="00E02E99" w:rsidRPr="00E26C73" w:rsidRDefault="00E02E99" w:rsidP="00E02E99">
            <w:pPr>
              <w:rPr>
                <w:rFonts w:ascii="Times New Roman" w:hAnsi="Times New Roman" w:cs="Times New Roman"/>
                <w:sz w:val="20"/>
                <w:szCs w:val="20"/>
              </w:rPr>
            </w:pPr>
            <w:r w:rsidRPr="00E26C73">
              <w:rPr>
                <w:rFonts w:ascii="Times New Roman" w:hAnsi="Times New Roman" w:cs="Times New Roman"/>
                <w:sz w:val="20"/>
                <w:szCs w:val="20"/>
              </w:rPr>
              <w:t>Соответствие спортивных сооружений современным требованиям</w:t>
            </w:r>
          </w:p>
        </w:tc>
        <w:tc>
          <w:tcPr>
            <w:tcW w:w="636"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5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100,00</w:t>
            </w:r>
          </w:p>
        </w:tc>
        <w:tc>
          <w:tcPr>
            <w:tcW w:w="625"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100</w:t>
            </w:r>
            <w:r>
              <w:rPr>
                <w:rFonts w:ascii="Times New Roman" w:hAnsi="Times New Roman" w:cs="Times New Roman"/>
                <w:color w:val="000000"/>
                <w:sz w:val="20"/>
                <w:szCs w:val="20"/>
              </w:rPr>
              <w:t>,00</w:t>
            </w:r>
          </w:p>
        </w:tc>
        <w:tc>
          <w:tcPr>
            <w:tcW w:w="71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bl>
    <w:p w:rsidR="00BF5F9C" w:rsidRDefault="00BF5F9C" w:rsidP="00BF5F9C">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D3246F">
        <w:rPr>
          <w:rFonts w:ascii="Times New Roman" w:hAnsi="Times New Roman" w:cs="Times New Roman"/>
          <w:sz w:val="28"/>
          <w:szCs w:val="28"/>
        </w:rPr>
        <w:t xml:space="preserve">Из </w:t>
      </w:r>
      <w:r>
        <w:rPr>
          <w:rFonts w:ascii="Times New Roman" w:hAnsi="Times New Roman" w:cs="Times New Roman"/>
          <w:sz w:val="28"/>
          <w:szCs w:val="28"/>
        </w:rPr>
        <w:t>1</w:t>
      </w:r>
      <w:r w:rsidR="00E02E99">
        <w:rPr>
          <w:rFonts w:ascii="Times New Roman" w:hAnsi="Times New Roman" w:cs="Times New Roman"/>
          <w:sz w:val="28"/>
          <w:szCs w:val="28"/>
        </w:rPr>
        <w:t>6</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ожидаемых результатов реализации </w:t>
      </w:r>
      <w:r w:rsidRPr="00C54469">
        <w:rPr>
          <w:rFonts w:ascii="Times New Roman" w:hAnsi="Times New Roman" w:cs="Times New Roman"/>
          <w:sz w:val="28"/>
          <w:szCs w:val="28"/>
        </w:rPr>
        <w:t>муниципальной программы</w:t>
      </w:r>
      <w:r>
        <w:rPr>
          <w:rFonts w:ascii="Times New Roman" w:hAnsi="Times New Roman" w:cs="Times New Roman"/>
          <w:sz w:val="28"/>
          <w:szCs w:val="28"/>
        </w:rPr>
        <w:t xml:space="preserve">    1</w:t>
      </w:r>
      <w:r w:rsidR="00E02E99">
        <w:rPr>
          <w:rFonts w:ascii="Times New Roman" w:hAnsi="Times New Roman" w:cs="Times New Roman"/>
          <w:sz w:val="28"/>
          <w:szCs w:val="28"/>
        </w:rPr>
        <w:t>0</w:t>
      </w:r>
      <w:r>
        <w:rPr>
          <w:rFonts w:ascii="Times New Roman" w:hAnsi="Times New Roman" w:cs="Times New Roman"/>
          <w:sz w:val="28"/>
          <w:szCs w:val="28"/>
        </w:rPr>
        <w:t xml:space="preserve"> достигнуты и по </w:t>
      </w:r>
      <w:r w:rsidR="00E02E99">
        <w:rPr>
          <w:rFonts w:ascii="Times New Roman" w:hAnsi="Times New Roman" w:cs="Times New Roman"/>
          <w:sz w:val="28"/>
          <w:szCs w:val="28"/>
        </w:rPr>
        <w:t>6</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результат </w:t>
      </w:r>
      <w:r w:rsidRPr="00C54469">
        <w:rPr>
          <w:rFonts w:ascii="Times New Roman" w:hAnsi="Times New Roman" w:cs="Times New Roman"/>
          <w:sz w:val="28"/>
          <w:szCs w:val="28"/>
        </w:rPr>
        <w:t>не достигнут.</w:t>
      </w:r>
      <w:r>
        <w:rPr>
          <w:rFonts w:ascii="Times New Roman" w:hAnsi="Times New Roman" w:cs="Times New Roman"/>
          <w:sz w:val="28"/>
          <w:szCs w:val="28"/>
        </w:rPr>
        <w:t xml:space="preserve">  </w:t>
      </w:r>
    </w:p>
    <w:p w:rsidR="00BF5F9C" w:rsidRDefault="00BF5F9C" w:rsidP="00BF5F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муниципальной программы в 20</w:t>
      </w:r>
      <w:r w:rsidR="00E02E99">
        <w:rPr>
          <w:rFonts w:ascii="Times New Roman" w:hAnsi="Times New Roman" w:cs="Times New Roman"/>
          <w:sz w:val="28"/>
          <w:szCs w:val="28"/>
        </w:rPr>
        <w:t>20</w:t>
      </w:r>
      <w:r>
        <w:rPr>
          <w:rFonts w:ascii="Times New Roman" w:hAnsi="Times New Roman" w:cs="Times New Roman"/>
          <w:sz w:val="28"/>
          <w:szCs w:val="28"/>
        </w:rPr>
        <w:t xml:space="preserve"> году предусмотрено четыре подпрограммы и одна обеспечивающая подпрограмма: </w:t>
      </w:r>
    </w:p>
    <w:p w:rsidR="00BF5F9C" w:rsidRDefault="00AB0A28" w:rsidP="00FF06D0">
      <w:pPr>
        <w:pStyle w:val="ConsPlusCell"/>
        <w:numPr>
          <w:ilvl w:val="0"/>
          <w:numId w:val="13"/>
        </w:numPr>
        <w:tabs>
          <w:tab w:val="left" w:pos="993"/>
        </w:tabs>
        <w:snapToGrid w:val="0"/>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F5F9C">
        <w:rPr>
          <w:rFonts w:ascii="Times New Roman" w:hAnsi="Times New Roman" w:cs="Times New Roman"/>
          <w:sz w:val="28"/>
          <w:szCs w:val="28"/>
        </w:rPr>
        <w:t>азвитие спорта</w:t>
      </w:r>
      <w:r w:rsidR="00BF5F9C" w:rsidRPr="00E658B3">
        <w:rPr>
          <w:rFonts w:ascii="Times New Roman" w:hAnsi="Times New Roman" w:cs="Times New Roman"/>
          <w:sz w:val="28"/>
          <w:szCs w:val="28"/>
        </w:rPr>
        <w:t xml:space="preserve">; </w:t>
      </w:r>
    </w:p>
    <w:p w:rsidR="00BF5F9C" w:rsidRDefault="00AB0A28" w:rsidP="00FF06D0">
      <w:pPr>
        <w:pStyle w:val="ConsPlusCell"/>
        <w:numPr>
          <w:ilvl w:val="0"/>
          <w:numId w:val="13"/>
        </w:numPr>
        <w:tabs>
          <w:tab w:val="left" w:pos="993"/>
        </w:tabs>
        <w:snapToGrid w:val="0"/>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F5F9C">
        <w:rPr>
          <w:rFonts w:ascii="Times New Roman" w:hAnsi="Times New Roman" w:cs="Times New Roman"/>
          <w:sz w:val="28"/>
          <w:szCs w:val="28"/>
        </w:rPr>
        <w:t>азвитие системы социальной поддержки населения;</w:t>
      </w:r>
    </w:p>
    <w:p w:rsidR="00BF5F9C" w:rsidRDefault="00AB0A28" w:rsidP="00FF06D0">
      <w:pPr>
        <w:pStyle w:val="ConsPlusCell"/>
        <w:numPr>
          <w:ilvl w:val="0"/>
          <w:numId w:val="13"/>
        </w:numPr>
        <w:tabs>
          <w:tab w:val="left" w:pos="993"/>
        </w:tabs>
        <w:snapToGrid w:val="0"/>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F5F9C">
        <w:rPr>
          <w:rFonts w:ascii="Times New Roman" w:hAnsi="Times New Roman" w:cs="Times New Roman"/>
          <w:sz w:val="28"/>
          <w:szCs w:val="28"/>
        </w:rPr>
        <w:t>азвитие культуры;</w:t>
      </w:r>
    </w:p>
    <w:p w:rsidR="00BF5F9C" w:rsidRDefault="00AB0A28" w:rsidP="00FF06D0">
      <w:pPr>
        <w:pStyle w:val="ConsPlusCell"/>
        <w:numPr>
          <w:ilvl w:val="0"/>
          <w:numId w:val="13"/>
        </w:numPr>
        <w:tabs>
          <w:tab w:val="left" w:pos="993"/>
        </w:tabs>
        <w:snapToGrid w:val="0"/>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F5F9C">
        <w:rPr>
          <w:rFonts w:ascii="Times New Roman" w:hAnsi="Times New Roman" w:cs="Times New Roman"/>
          <w:sz w:val="28"/>
          <w:szCs w:val="28"/>
        </w:rPr>
        <w:t>азвитие образования</w:t>
      </w:r>
      <w:r>
        <w:rPr>
          <w:rFonts w:ascii="Times New Roman" w:hAnsi="Times New Roman" w:cs="Times New Roman"/>
          <w:sz w:val="28"/>
          <w:szCs w:val="28"/>
        </w:rPr>
        <w:t>;</w:t>
      </w:r>
    </w:p>
    <w:p w:rsidR="00AB0A28" w:rsidRPr="00AB0A28" w:rsidRDefault="00BF5F9C" w:rsidP="00FF06D0">
      <w:pPr>
        <w:pStyle w:val="ConsPlusCell"/>
        <w:numPr>
          <w:ilvl w:val="0"/>
          <w:numId w:val="13"/>
        </w:numPr>
        <w:tabs>
          <w:tab w:val="left" w:pos="993"/>
        </w:tabs>
        <w:snapToGrid w:val="0"/>
        <w:ind w:left="0" w:firstLine="709"/>
        <w:jc w:val="both"/>
        <w:rPr>
          <w:rFonts w:ascii="Times New Roman" w:hAnsi="Times New Roman"/>
          <w:b/>
          <w:i/>
          <w:sz w:val="28"/>
          <w:szCs w:val="28"/>
        </w:rPr>
      </w:pPr>
      <w:r w:rsidRPr="00AB0A28">
        <w:rPr>
          <w:rFonts w:ascii="Times New Roman" w:hAnsi="Times New Roman" w:cs="Times New Roman"/>
          <w:sz w:val="28"/>
          <w:szCs w:val="28"/>
        </w:rPr>
        <w:t>обеспечивающая подпрограмма «</w:t>
      </w:r>
      <w:r w:rsidR="00AB0A28" w:rsidRPr="00AB0A28">
        <w:rPr>
          <w:rFonts w:ascii="Times New Roman" w:hAnsi="Times New Roman" w:cs="Times New Roman"/>
          <w:sz w:val="28"/>
          <w:szCs w:val="28"/>
        </w:rPr>
        <w:t>с</w:t>
      </w:r>
      <w:r w:rsidRPr="00AB0A28">
        <w:rPr>
          <w:rFonts w:ascii="Times New Roman" w:hAnsi="Times New Roman" w:cs="Times New Roman"/>
          <w:sz w:val="28"/>
          <w:szCs w:val="28"/>
        </w:rPr>
        <w:t>оздание оптимальных условий по обеспечению реализации муниципальной программы»</w:t>
      </w:r>
      <w:r w:rsidR="00AB0A28">
        <w:rPr>
          <w:rFonts w:ascii="Times New Roman" w:hAnsi="Times New Roman" w:cs="Times New Roman"/>
          <w:sz w:val="28"/>
          <w:szCs w:val="28"/>
        </w:rPr>
        <w:t>.</w:t>
      </w:r>
    </w:p>
    <w:p w:rsidR="00AB0A28" w:rsidRDefault="00BF5F9C" w:rsidP="00AB0A28">
      <w:pPr>
        <w:pStyle w:val="ConsPlusCell"/>
        <w:tabs>
          <w:tab w:val="left" w:pos="993"/>
        </w:tabs>
        <w:snapToGrid w:val="0"/>
        <w:ind w:left="567"/>
        <w:jc w:val="center"/>
        <w:rPr>
          <w:rFonts w:ascii="Times New Roman" w:hAnsi="Times New Roman" w:cs="Times New Roman"/>
          <w:sz w:val="28"/>
          <w:szCs w:val="28"/>
        </w:rPr>
      </w:pPr>
      <w:r w:rsidRPr="00AB0A28">
        <w:rPr>
          <w:rFonts w:ascii="Times New Roman" w:hAnsi="Times New Roman" w:cs="Times New Roman"/>
          <w:sz w:val="28"/>
          <w:szCs w:val="28"/>
        </w:rPr>
        <w:lastRenderedPageBreak/>
        <w:t xml:space="preserve"> </w:t>
      </w:r>
    </w:p>
    <w:p w:rsidR="00BF5F9C" w:rsidRPr="00AB0A28" w:rsidRDefault="00BF5F9C" w:rsidP="00DC3FBE">
      <w:pPr>
        <w:pStyle w:val="ConsPlusCell"/>
        <w:tabs>
          <w:tab w:val="left" w:pos="993"/>
        </w:tabs>
        <w:snapToGrid w:val="0"/>
        <w:jc w:val="center"/>
        <w:rPr>
          <w:rFonts w:ascii="Times New Roman" w:hAnsi="Times New Roman"/>
          <w:b/>
          <w:i/>
          <w:sz w:val="28"/>
          <w:szCs w:val="28"/>
        </w:rPr>
      </w:pPr>
      <w:r w:rsidRPr="00AB0A28">
        <w:rPr>
          <w:rFonts w:ascii="Times New Roman" w:hAnsi="Times New Roman"/>
          <w:b/>
          <w:i/>
          <w:sz w:val="28"/>
          <w:szCs w:val="28"/>
        </w:rPr>
        <w:t>Подпрограмма «</w:t>
      </w:r>
      <w:r w:rsidR="006E3580" w:rsidRPr="00AB0A28">
        <w:rPr>
          <w:rFonts w:ascii="Times New Roman" w:hAnsi="Times New Roman"/>
          <w:b/>
          <w:i/>
          <w:sz w:val="28"/>
          <w:szCs w:val="28"/>
        </w:rPr>
        <w:t>Развитие спорта</w:t>
      </w:r>
      <w:r w:rsidRPr="00AB0A28">
        <w:rPr>
          <w:rFonts w:ascii="Times New Roman" w:hAnsi="Times New Roman"/>
          <w:b/>
          <w:i/>
          <w:sz w:val="28"/>
          <w:szCs w:val="28"/>
        </w:rPr>
        <w:t>»</w:t>
      </w:r>
    </w:p>
    <w:p w:rsidR="00BF5F9C" w:rsidRDefault="00BF5F9C" w:rsidP="00BF5F9C">
      <w:pPr>
        <w:pStyle w:val="af"/>
        <w:ind w:firstLine="709"/>
        <w:jc w:val="both"/>
        <w:rPr>
          <w:rFonts w:ascii="Times New Roman" w:hAnsi="Times New Roman"/>
          <w:sz w:val="28"/>
          <w:szCs w:val="28"/>
        </w:rPr>
      </w:pPr>
      <w:r w:rsidRPr="00E659D5">
        <w:rPr>
          <w:rFonts w:ascii="Times New Roman" w:hAnsi="Times New Roman"/>
          <w:sz w:val="28"/>
          <w:szCs w:val="28"/>
        </w:rPr>
        <w:t>Подпрограмма «</w:t>
      </w:r>
      <w:r w:rsidR="006E3580">
        <w:rPr>
          <w:rFonts w:ascii="Times New Roman" w:hAnsi="Times New Roman"/>
          <w:sz w:val="28"/>
          <w:szCs w:val="28"/>
        </w:rPr>
        <w:t>Р</w:t>
      </w:r>
      <w:r w:rsidR="006E3580" w:rsidRPr="00E659D5">
        <w:rPr>
          <w:rFonts w:ascii="Times New Roman" w:hAnsi="Times New Roman"/>
          <w:sz w:val="28"/>
          <w:szCs w:val="28"/>
        </w:rPr>
        <w:t>азвитие спорта</w:t>
      </w:r>
      <w:r w:rsidRPr="00E659D5">
        <w:rPr>
          <w:rFonts w:ascii="Times New Roman" w:hAnsi="Times New Roman"/>
          <w:sz w:val="28"/>
          <w:szCs w:val="28"/>
        </w:rPr>
        <w:t>»</w:t>
      </w:r>
      <w:r>
        <w:rPr>
          <w:rFonts w:ascii="Times New Roman" w:hAnsi="Times New Roman"/>
          <w:sz w:val="28"/>
          <w:szCs w:val="28"/>
        </w:rPr>
        <w:t xml:space="preserve"> реализована на уровне высокоэ</w:t>
      </w:r>
      <w:r w:rsidRPr="00E856CE">
        <w:rPr>
          <w:rFonts w:ascii="Times New Roman" w:hAnsi="Times New Roman"/>
          <w:sz w:val="28"/>
          <w:szCs w:val="28"/>
        </w:rPr>
        <w:t>ффективн</w:t>
      </w:r>
      <w:r>
        <w:rPr>
          <w:rFonts w:ascii="Times New Roman" w:hAnsi="Times New Roman"/>
          <w:sz w:val="28"/>
          <w:szCs w:val="28"/>
        </w:rPr>
        <w:t xml:space="preserve">ая (коэффициент эффективности составляет </w:t>
      </w:r>
      <w:r w:rsidR="006E3580">
        <w:rPr>
          <w:rFonts w:ascii="Times New Roman" w:hAnsi="Times New Roman"/>
          <w:sz w:val="28"/>
          <w:szCs w:val="28"/>
        </w:rPr>
        <w:t>12,0</w:t>
      </w:r>
      <w:r>
        <w:rPr>
          <w:rFonts w:ascii="Times New Roman" w:hAnsi="Times New Roman"/>
          <w:sz w:val="28"/>
          <w:szCs w:val="28"/>
        </w:rPr>
        <w:t>).</w:t>
      </w:r>
    </w:p>
    <w:p w:rsidR="00BF5F9C" w:rsidRPr="00532BE0" w:rsidRDefault="00BF5F9C" w:rsidP="00BF5F9C">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6E3580">
        <w:rPr>
          <w:rFonts w:ascii="Times New Roman" w:hAnsi="Times New Roman"/>
          <w:sz w:val="28"/>
          <w:szCs w:val="28"/>
        </w:rPr>
        <w:t>Р</w:t>
      </w:r>
      <w:r w:rsidR="006E3580" w:rsidRPr="00E659D5">
        <w:rPr>
          <w:rFonts w:ascii="Times New Roman" w:hAnsi="Times New Roman"/>
          <w:sz w:val="28"/>
          <w:szCs w:val="28"/>
        </w:rPr>
        <w:t>азвитие спорта</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0"/>
        <w:gridCol w:w="1918"/>
        <w:gridCol w:w="907"/>
        <w:gridCol w:w="849"/>
        <w:gridCol w:w="902"/>
        <w:gridCol w:w="1022"/>
        <w:gridCol w:w="1264"/>
        <w:gridCol w:w="2172"/>
      </w:tblGrid>
      <w:tr w:rsidR="00337D48" w:rsidTr="00EC58BF">
        <w:trPr>
          <w:trHeight w:val="600"/>
        </w:trPr>
        <w:tc>
          <w:tcPr>
            <w:tcW w:w="166" w:type="pct"/>
            <w:vMerge w:val="restar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27" w:type="pct"/>
            <w:vMerge w:val="restar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84" w:type="pct"/>
            <w:vMerge w:val="restar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38" w:type="pct"/>
            <w:gridSpan w:val="2"/>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6" w:type="pct"/>
            <w:vMerge w:val="restar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7" w:type="pct"/>
            <w:vMerge w:val="restar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62" w:type="pct"/>
            <w:vMerge w:val="restar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r>
      <w:tr w:rsidR="00337D48" w:rsidTr="00EC58BF">
        <w:trPr>
          <w:trHeight w:val="765"/>
        </w:trPr>
        <w:tc>
          <w:tcPr>
            <w:tcW w:w="166" w:type="pct"/>
            <w:vMerge/>
            <w:shd w:val="clear" w:color="auto" w:fill="auto"/>
            <w:vAlign w:val="center"/>
          </w:tcPr>
          <w:p w:rsidR="00337D48" w:rsidRDefault="00337D48" w:rsidP="00EC58BF">
            <w:pPr>
              <w:snapToGrid w:val="0"/>
              <w:spacing w:after="0" w:line="240" w:lineRule="auto"/>
              <w:rPr>
                <w:rFonts w:ascii="Times New Roman" w:hAnsi="Times New Roman"/>
                <w:color w:val="000000"/>
                <w:sz w:val="20"/>
                <w:szCs w:val="20"/>
              </w:rPr>
            </w:pPr>
          </w:p>
        </w:tc>
        <w:tc>
          <w:tcPr>
            <w:tcW w:w="1027" w:type="pct"/>
            <w:vMerge/>
            <w:shd w:val="clear" w:color="auto" w:fill="auto"/>
            <w:vAlign w:val="center"/>
          </w:tcPr>
          <w:p w:rsidR="00337D48" w:rsidRDefault="00337D48" w:rsidP="00EC58BF">
            <w:pPr>
              <w:snapToGrid w:val="0"/>
              <w:spacing w:after="0" w:line="240" w:lineRule="auto"/>
              <w:rPr>
                <w:rFonts w:ascii="Times New Roman" w:hAnsi="Times New Roman"/>
                <w:color w:val="000000"/>
                <w:sz w:val="20"/>
                <w:szCs w:val="20"/>
              </w:rPr>
            </w:pPr>
          </w:p>
        </w:tc>
        <w:tc>
          <w:tcPr>
            <w:tcW w:w="484" w:type="pct"/>
            <w:vMerge/>
            <w:shd w:val="clear" w:color="auto" w:fill="auto"/>
            <w:vAlign w:val="center"/>
          </w:tcPr>
          <w:p w:rsidR="00337D48" w:rsidRDefault="00337D48" w:rsidP="00EC58BF">
            <w:pPr>
              <w:snapToGrid w:val="0"/>
              <w:spacing w:after="0" w:line="240" w:lineRule="auto"/>
              <w:rPr>
                <w:rFonts w:ascii="Times New Roman" w:hAnsi="Times New Roman"/>
                <w:color w:val="000000"/>
                <w:sz w:val="20"/>
                <w:szCs w:val="20"/>
              </w:rPr>
            </w:pPr>
          </w:p>
        </w:tc>
        <w:tc>
          <w:tcPr>
            <w:tcW w:w="455" w:type="pc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483" w:type="pct"/>
            <w:shd w:val="clear" w:color="auto" w:fill="auto"/>
            <w:vAlign w:val="center"/>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6" w:type="pct"/>
            <w:vMerge/>
            <w:shd w:val="clear" w:color="auto" w:fill="auto"/>
            <w:vAlign w:val="center"/>
          </w:tcPr>
          <w:p w:rsidR="00337D48" w:rsidRDefault="00337D48" w:rsidP="00EC58BF">
            <w:pPr>
              <w:snapToGrid w:val="0"/>
              <w:spacing w:after="0" w:line="240" w:lineRule="auto"/>
              <w:rPr>
                <w:rFonts w:ascii="Times New Roman" w:hAnsi="Times New Roman"/>
                <w:color w:val="000000"/>
                <w:sz w:val="20"/>
                <w:szCs w:val="20"/>
              </w:rPr>
            </w:pPr>
          </w:p>
        </w:tc>
        <w:tc>
          <w:tcPr>
            <w:tcW w:w="677" w:type="pct"/>
            <w:vMerge/>
            <w:shd w:val="clear" w:color="auto" w:fill="auto"/>
            <w:vAlign w:val="center"/>
          </w:tcPr>
          <w:p w:rsidR="00337D48" w:rsidRDefault="00337D48" w:rsidP="00EC58BF">
            <w:pPr>
              <w:snapToGrid w:val="0"/>
              <w:spacing w:after="0" w:line="240" w:lineRule="auto"/>
              <w:rPr>
                <w:rFonts w:ascii="Times New Roman" w:hAnsi="Times New Roman"/>
                <w:color w:val="000000"/>
                <w:sz w:val="20"/>
                <w:szCs w:val="20"/>
              </w:rPr>
            </w:pPr>
          </w:p>
        </w:tc>
        <w:tc>
          <w:tcPr>
            <w:tcW w:w="1162" w:type="pct"/>
            <w:vMerge/>
            <w:shd w:val="clear" w:color="auto" w:fill="auto"/>
            <w:vAlign w:val="center"/>
          </w:tcPr>
          <w:p w:rsidR="00337D48" w:rsidRDefault="00337D48" w:rsidP="00EC58BF">
            <w:pPr>
              <w:snapToGrid w:val="0"/>
              <w:spacing w:after="0" w:line="240" w:lineRule="auto"/>
              <w:rPr>
                <w:rFonts w:ascii="Times New Roman" w:hAnsi="Times New Roman"/>
                <w:color w:val="000000"/>
                <w:sz w:val="20"/>
                <w:szCs w:val="20"/>
              </w:rPr>
            </w:pPr>
          </w:p>
        </w:tc>
      </w:tr>
      <w:tr w:rsidR="00337D48" w:rsidTr="00EC58BF">
        <w:trPr>
          <w:trHeight w:val="300"/>
        </w:trPr>
        <w:tc>
          <w:tcPr>
            <w:tcW w:w="166" w:type="pct"/>
            <w:shd w:val="clear" w:color="auto" w:fill="auto"/>
          </w:tcPr>
          <w:p w:rsidR="00337D48" w:rsidRDefault="00337D48"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w:t>
            </w:r>
          </w:p>
        </w:tc>
        <w:tc>
          <w:tcPr>
            <w:tcW w:w="4834" w:type="pct"/>
            <w:gridSpan w:val="7"/>
            <w:shd w:val="clear" w:color="auto" w:fill="auto"/>
            <w:vAlign w:val="bottom"/>
          </w:tcPr>
          <w:p w:rsidR="00337D48" w:rsidRDefault="00337D48" w:rsidP="00EC58BF">
            <w:pPr>
              <w:snapToGrid w:val="0"/>
              <w:spacing w:after="0" w:line="240" w:lineRule="auto"/>
              <w:jc w:val="center"/>
              <w:rPr>
                <w:rFonts w:ascii="Times New Roman" w:hAnsi="Times New Roman"/>
                <w:i/>
                <w:iCs/>
                <w:color w:val="000000"/>
                <w:sz w:val="20"/>
                <w:szCs w:val="20"/>
              </w:rPr>
            </w:pPr>
            <w:r>
              <w:rPr>
                <w:rFonts w:ascii="Times New Roman" w:hAnsi="Times New Roman"/>
                <w:color w:val="000000"/>
                <w:sz w:val="20"/>
                <w:szCs w:val="20"/>
              </w:rPr>
              <w:t xml:space="preserve">1.Подпрограмма </w:t>
            </w:r>
            <w:r w:rsidRPr="007B4973">
              <w:rPr>
                <w:rFonts w:ascii="Times New Roman" w:hAnsi="Times New Roman"/>
                <w:color w:val="000000"/>
                <w:sz w:val="20"/>
                <w:szCs w:val="20"/>
              </w:rPr>
              <w:t>«Развитие спорта»</w:t>
            </w:r>
          </w:p>
        </w:tc>
      </w:tr>
      <w:tr w:rsidR="0055453B" w:rsidTr="00EC58BF">
        <w:trPr>
          <w:trHeight w:val="300"/>
        </w:trPr>
        <w:tc>
          <w:tcPr>
            <w:tcW w:w="166" w:type="pct"/>
            <w:shd w:val="clear" w:color="auto" w:fill="auto"/>
            <w:vAlign w:val="center"/>
          </w:tcPr>
          <w:p w:rsidR="0055453B" w:rsidRPr="00A83D34" w:rsidRDefault="0055453B" w:rsidP="00EC58BF">
            <w:pPr>
              <w:jc w:val="center"/>
              <w:rPr>
                <w:rFonts w:ascii="Times New Roman" w:hAnsi="Times New Roman" w:cs="Times New Roman"/>
                <w:color w:val="000000"/>
                <w:sz w:val="20"/>
                <w:szCs w:val="20"/>
              </w:rPr>
            </w:pPr>
            <w:r w:rsidRPr="00A83D34">
              <w:rPr>
                <w:rFonts w:ascii="Times New Roman" w:hAnsi="Times New Roman" w:cs="Times New Roman"/>
                <w:color w:val="000000"/>
                <w:sz w:val="20"/>
                <w:szCs w:val="20"/>
              </w:rPr>
              <w:t>1.1.</w:t>
            </w:r>
          </w:p>
        </w:tc>
        <w:tc>
          <w:tcPr>
            <w:tcW w:w="1027" w:type="pct"/>
            <w:shd w:val="clear" w:color="auto" w:fill="auto"/>
          </w:tcPr>
          <w:p w:rsidR="0055453B" w:rsidRPr="0055453B" w:rsidRDefault="0055453B">
            <w:pPr>
              <w:rPr>
                <w:rFonts w:ascii="Times New Roman" w:hAnsi="Times New Roman" w:cs="Times New Roman"/>
                <w:color w:val="000000"/>
                <w:sz w:val="20"/>
                <w:szCs w:val="20"/>
              </w:rPr>
            </w:pPr>
            <w:r w:rsidRPr="0055453B">
              <w:rPr>
                <w:rFonts w:ascii="Times New Roman" w:hAnsi="Times New Roman" w:cs="Times New Roman"/>
                <w:color w:val="000000"/>
                <w:sz w:val="20"/>
                <w:szCs w:val="20"/>
              </w:rPr>
              <w:t>количество проведенных на территории МО «Майминский район»  физкультурных и спортивно-массовых мероприятий</w:t>
            </w:r>
          </w:p>
        </w:tc>
        <w:tc>
          <w:tcPr>
            <w:tcW w:w="484" w:type="pct"/>
            <w:shd w:val="clear" w:color="auto" w:fill="auto"/>
            <w:vAlign w:val="center"/>
          </w:tcPr>
          <w:p w:rsidR="0055453B" w:rsidRPr="0055453B" w:rsidRDefault="0055453B">
            <w:pPr>
              <w:jc w:val="center"/>
              <w:rPr>
                <w:rFonts w:ascii="Times New Roman" w:hAnsi="Times New Roman" w:cs="Times New Roman"/>
                <w:color w:val="000000"/>
                <w:sz w:val="20"/>
                <w:szCs w:val="20"/>
              </w:rPr>
            </w:pPr>
            <w:r w:rsidRPr="0055453B">
              <w:rPr>
                <w:rFonts w:ascii="Times New Roman" w:hAnsi="Times New Roman" w:cs="Times New Roman"/>
                <w:color w:val="000000"/>
                <w:sz w:val="20"/>
                <w:szCs w:val="20"/>
              </w:rPr>
              <w:t>ед.</w:t>
            </w:r>
          </w:p>
        </w:tc>
        <w:tc>
          <w:tcPr>
            <w:tcW w:w="455" w:type="pct"/>
            <w:shd w:val="clear" w:color="auto" w:fill="auto"/>
            <w:vAlign w:val="center"/>
          </w:tcPr>
          <w:p w:rsidR="0055453B" w:rsidRPr="0055453B" w:rsidRDefault="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40,00</w:t>
            </w:r>
          </w:p>
        </w:tc>
        <w:tc>
          <w:tcPr>
            <w:tcW w:w="483" w:type="pct"/>
            <w:shd w:val="clear" w:color="auto" w:fill="auto"/>
            <w:vAlign w:val="center"/>
          </w:tcPr>
          <w:p w:rsidR="0055453B" w:rsidRPr="0055453B" w:rsidRDefault="00E02E99" w:rsidP="0055453B">
            <w:pPr>
              <w:jc w:val="center"/>
              <w:rPr>
                <w:rFonts w:ascii="Times New Roman" w:hAnsi="Times New Roman" w:cs="Times New Roman"/>
                <w:color w:val="000000"/>
                <w:sz w:val="20"/>
                <w:szCs w:val="20"/>
              </w:rPr>
            </w:pPr>
            <w:r>
              <w:rPr>
                <w:rFonts w:ascii="Times New Roman" w:hAnsi="Times New Roman" w:cs="Times New Roman"/>
                <w:color w:val="000000"/>
                <w:sz w:val="20"/>
                <w:szCs w:val="20"/>
              </w:rPr>
              <w:t>53,00</w:t>
            </w:r>
          </w:p>
        </w:tc>
        <w:tc>
          <w:tcPr>
            <w:tcW w:w="546"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677"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132,50</w:t>
            </w:r>
          </w:p>
        </w:tc>
        <w:tc>
          <w:tcPr>
            <w:tcW w:w="1162" w:type="pct"/>
            <w:shd w:val="clear" w:color="auto" w:fill="auto"/>
            <w:vAlign w:val="center"/>
          </w:tcPr>
          <w:p w:rsidR="0055453B" w:rsidRDefault="0055453B" w:rsidP="00EC58BF">
            <w:pPr>
              <w:snapToGrid w:val="0"/>
              <w:spacing w:after="0" w:line="240" w:lineRule="auto"/>
              <w:jc w:val="center"/>
              <w:rPr>
                <w:rFonts w:ascii="Times New Roman" w:hAnsi="Times New Roman"/>
                <w:color w:val="000000"/>
                <w:sz w:val="20"/>
                <w:szCs w:val="20"/>
              </w:rPr>
            </w:pPr>
          </w:p>
        </w:tc>
      </w:tr>
      <w:tr w:rsidR="0055453B" w:rsidTr="00EC58BF">
        <w:trPr>
          <w:trHeight w:val="300"/>
        </w:trPr>
        <w:tc>
          <w:tcPr>
            <w:tcW w:w="166" w:type="pct"/>
            <w:shd w:val="clear" w:color="auto" w:fill="auto"/>
            <w:vAlign w:val="center"/>
          </w:tcPr>
          <w:p w:rsidR="0055453B" w:rsidRPr="00A83D34" w:rsidRDefault="0055453B" w:rsidP="00EC58BF">
            <w:pPr>
              <w:jc w:val="center"/>
              <w:rPr>
                <w:rFonts w:ascii="Times New Roman" w:hAnsi="Times New Roman" w:cs="Times New Roman"/>
                <w:color w:val="000000"/>
                <w:sz w:val="20"/>
                <w:szCs w:val="20"/>
              </w:rPr>
            </w:pPr>
            <w:r w:rsidRPr="00A83D34">
              <w:rPr>
                <w:rFonts w:ascii="Times New Roman" w:hAnsi="Times New Roman" w:cs="Times New Roman"/>
                <w:color w:val="000000"/>
                <w:sz w:val="20"/>
                <w:szCs w:val="20"/>
              </w:rPr>
              <w:t>1.2.</w:t>
            </w:r>
          </w:p>
        </w:tc>
        <w:tc>
          <w:tcPr>
            <w:tcW w:w="1027" w:type="pct"/>
            <w:shd w:val="clear" w:color="auto" w:fill="auto"/>
          </w:tcPr>
          <w:p w:rsidR="0055453B" w:rsidRPr="0055453B" w:rsidRDefault="0055453B">
            <w:pPr>
              <w:rPr>
                <w:rFonts w:ascii="Times New Roman" w:hAnsi="Times New Roman" w:cs="Times New Roman"/>
                <w:color w:val="000000"/>
                <w:sz w:val="20"/>
                <w:szCs w:val="20"/>
              </w:rPr>
            </w:pPr>
            <w:r w:rsidRPr="0055453B">
              <w:rPr>
                <w:rFonts w:ascii="Times New Roman" w:hAnsi="Times New Roman" w:cs="Times New Roman"/>
                <w:color w:val="000000"/>
                <w:sz w:val="20"/>
                <w:szCs w:val="20"/>
              </w:rPr>
              <w:t xml:space="preserve">количество человек, принявших участие в спортивно-массовых мероприятиях проведенных на территории МО «Майминский район» </w:t>
            </w:r>
          </w:p>
        </w:tc>
        <w:tc>
          <w:tcPr>
            <w:tcW w:w="484" w:type="pct"/>
            <w:shd w:val="clear" w:color="auto" w:fill="auto"/>
            <w:vAlign w:val="center"/>
          </w:tcPr>
          <w:p w:rsidR="0055453B" w:rsidRPr="0055453B" w:rsidRDefault="0055453B">
            <w:pPr>
              <w:jc w:val="center"/>
              <w:rPr>
                <w:rFonts w:ascii="Times New Roman" w:hAnsi="Times New Roman" w:cs="Times New Roman"/>
                <w:color w:val="000000"/>
                <w:sz w:val="20"/>
                <w:szCs w:val="20"/>
              </w:rPr>
            </w:pPr>
            <w:r w:rsidRPr="0055453B">
              <w:rPr>
                <w:rFonts w:ascii="Times New Roman" w:hAnsi="Times New Roman" w:cs="Times New Roman"/>
                <w:color w:val="000000"/>
                <w:sz w:val="20"/>
                <w:szCs w:val="20"/>
              </w:rPr>
              <w:t>чел.</w:t>
            </w:r>
          </w:p>
        </w:tc>
        <w:tc>
          <w:tcPr>
            <w:tcW w:w="455" w:type="pct"/>
            <w:shd w:val="clear" w:color="auto" w:fill="auto"/>
            <w:vAlign w:val="center"/>
          </w:tcPr>
          <w:p w:rsidR="0055453B" w:rsidRPr="0055453B" w:rsidRDefault="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594,00</w:t>
            </w:r>
          </w:p>
        </w:tc>
        <w:tc>
          <w:tcPr>
            <w:tcW w:w="483" w:type="pct"/>
            <w:shd w:val="clear" w:color="auto" w:fill="auto"/>
            <w:vAlign w:val="center"/>
          </w:tcPr>
          <w:p w:rsidR="0055453B" w:rsidRPr="0055453B" w:rsidRDefault="00E02E99" w:rsidP="0055453B">
            <w:pPr>
              <w:jc w:val="center"/>
              <w:rPr>
                <w:rFonts w:ascii="Times New Roman" w:hAnsi="Times New Roman" w:cs="Times New Roman"/>
                <w:color w:val="000000"/>
                <w:sz w:val="20"/>
                <w:szCs w:val="20"/>
              </w:rPr>
            </w:pPr>
            <w:r>
              <w:rPr>
                <w:rFonts w:ascii="Times New Roman" w:hAnsi="Times New Roman" w:cs="Times New Roman"/>
                <w:color w:val="000000"/>
                <w:sz w:val="20"/>
                <w:szCs w:val="20"/>
              </w:rPr>
              <w:t>1638,00</w:t>
            </w:r>
          </w:p>
        </w:tc>
        <w:tc>
          <w:tcPr>
            <w:tcW w:w="546"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1044,00</w:t>
            </w:r>
          </w:p>
        </w:tc>
        <w:tc>
          <w:tcPr>
            <w:tcW w:w="677"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275,76</w:t>
            </w:r>
          </w:p>
        </w:tc>
        <w:tc>
          <w:tcPr>
            <w:tcW w:w="1162" w:type="pct"/>
            <w:shd w:val="clear" w:color="auto" w:fill="auto"/>
            <w:vAlign w:val="center"/>
          </w:tcPr>
          <w:p w:rsidR="0055453B" w:rsidRDefault="0055453B" w:rsidP="00EC58BF">
            <w:pPr>
              <w:snapToGrid w:val="0"/>
              <w:spacing w:after="0" w:line="240" w:lineRule="auto"/>
              <w:jc w:val="center"/>
              <w:rPr>
                <w:rFonts w:ascii="Times New Roman" w:hAnsi="Times New Roman"/>
                <w:color w:val="000000"/>
                <w:sz w:val="20"/>
                <w:szCs w:val="20"/>
              </w:rPr>
            </w:pPr>
          </w:p>
        </w:tc>
      </w:tr>
      <w:tr w:rsidR="0055453B" w:rsidTr="00EC58BF">
        <w:trPr>
          <w:trHeight w:val="300"/>
        </w:trPr>
        <w:tc>
          <w:tcPr>
            <w:tcW w:w="166" w:type="pct"/>
            <w:shd w:val="clear" w:color="auto" w:fill="auto"/>
            <w:vAlign w:val="center"/>
          </w:tcPr>
          <w:p w:rsidR="0055453B" w:rsidRPr="00A83D34" w:rsidRDefault="0055453B" w:rsidP="00EC58BF">
            <w:pPr>
              <w:jc w:val="center"/>
              <w:rPr>
                <w:rFonts w:ascii="Times New Roman" w:hAnsi="Times New Roman" w:cs="Times New Roman"/>
                <w:color w:val="000000"/>
                <w:sz w:val="20"/>
                <w:szCs w:val="20"/>
              </w:rPr>
            </w:pPr>
            <w:r w:rsidRPr="00A83D34">
              <w:rPr>
                <w:rFonts w:ascii="Times New Roman" w:hAnsi="Times New Roman" w:cs="Times New Roman"/>
                <w:color w:val="000000"/>
                <w:sz w:val="20"/>
                <w:szCs w:val="20"/>
              </w:rPr>
              <w:t>1.3.</w:t>
            </w:r>
          </w:p>
        </w:tc>
        <w:tc>
          <w:tcPr>
            <w:tcW w:w="1027" w:type="pct"/>
            <w:shd w:val="clear" w:color="auto" w:fill="auto"/>
          </w:tcPr>
          <w:p w:rsidR="0055453B" w:rsidRPr="0055453B" w:rsidRDefault="0055453B" w:rsidP="0055453B">
            <w:pPr>
              <w:rPr>
                <w:rFonts w:ascii="Times New Roman" w:hAnsi="Times New Roman" w:cs="Times New Roman"/>
                <w:color w:val="000000"/>
                <w:sz w:val="20"/>
                <w:szCs w:val="20"/>
              </w:rPr>
            </w:pPr>
            <w:r w:rsidRPr="0055453B">
              <w:rPr>
                <w:rFonts w:ascii="Times New Roman" w:hAnsi="Times New Roman" w:cs="Times New Roman"/>
                <w:color w:val="000000"/>
                <w:sz w:val="20"/>
                <w:szCs w:val="20"/>
              </w:rPr>
              <w:t xml:space="preserve">количество спортсменов, принявших участие в соревнованиях различного уровня (за пределами МО </w:t>
            </w:r>
            <w:r>
              <w:rPr>
                <w:rFonts w:ascii="Times New Roman" w:hAnsi="Times New Roman" w:cs="Times New Roman"/>
                <w:color w:val="000000"/>
                <w:sz w:val="20"/>
                <w:szCs w:val="20"/>
              </w:rPr>
              <w:t>«</w:t>
            </w:r>
            <w:r w:rsidRPr="0055453B">
              <w:rPr>
                <w:rFonts w:ascii="Times New Roman" w:hAnsi="Times New Roman" w:cs="Times New Roman"/>
                <w:color w:val="000000"/>
                <w:sz w:val="20"/>
                <w:szCs w:val="20"/>
              </w:rPr>
              <w:t>Майминский район</w:t>
            </w:r>
            <w:r>
              <w:rPr>
                <w:rFonts w:ascii="Times New Roman" w:hAnsi="Times New Roman" w:cs="Times New Roman"/>
                <w:color w:val="000000"/>
                <w:sz w:val="20"/>
                <w:szCs w:val="20"/>
              </w:rPr>
              <w:t>»</w:t>
            </w:r>
            <w:r w:rsidRPr="0055453B">
              <w:rPr>
                <w:rFonts w:ascii="Times New Roman" w:hAnsi="Times New Roman" w:cs="Times New Roman"/>
                <w:color w:val="000000"/>
                <w:sz w:val="20"/>
                <w:szCs w:val="20"/>
              </w:rPr>
              <w:t>)</w:t>
            </w:r>
          </w:p>
        </w:tc>
        <w:tc>
          <w:tcPr>
            <w:tcW w:w="484" w:type="pct"/>
            <w:shd w:val="clear" w:color="auto" w:fill="auto"/>
            <w:vAlign w:val="center"/>
          </w:tcPr>
          <w:p w:rsidR="0055453B" w:rsidRPr="0055453B" w:rsidRDefault="0055453B">
            <w:pPr>
              <w:jc w:val="center"/>
              <w:rPr>
                <w:rFonts w:ascii="Times New Roman" w:hAnsi="Times New Roman" w:cs="Times New Roman"/>
                <w:color w:val="000000"/>
                <w:sz w:val="20"/>
                <w:szCs w:val="20"/>
              </w:rPr>
            </w:pPr>
            <w:r w:rsidRPr="0055453B">
              <w:rPr>
                <w:rFonts w:ascii="Times New Roman" w:hAnsi="Times New Roman" w:cs="Times New Roman"/>
                <w:color w:val="000000"/>
                <w:sz w:val="20"/>
                <w:szCs w:val="20"/>
              </w:rPr>
              <w:t>чел.</w:t>
            </w:r>
          </w:p>
        </w:tc>
        <w:tc>
          <w:tcPr>
            <w:tcW w:w="455" w:type="pct"/>
            <w:shd w:val="clear" w:color="auto" w:fill="auto"/>
            <w:vAlign w:val="center"/>
          </w:tcPr>
          <w:p w:rsidR="0055453B" w:rsidRPr="0055453B" w:rsidRDefault="00E02E99">
            <w:pPr>
              <w:jc w:val="center"/>
              <w:rPr>
                <w:rFonts w:ascii="Times New Roman" w:hAnsi="Times New Roman" w:cs="Times New Roman"/>
                <w:color w:val="000000"/>
                <w:sz w:val="20"/>
                <w:szCs w:val="20"/>
              </w:rPr>
            </w:pPr>
            <w:r>
              <w:rPr>
                <w:rFonts w:ascii="Times New Roman" w:hAnsi="Times New Roman" w:cs="Times New Roman"/>
                <w:color w:val="000000"/>
                <w:sz w:val="20"/>
                <w:szCs w:val="20"/>
              </w:rPr>
              <w:t>79,00</w:t>
            </w:r>
          </w:p>
        </w:tc>
        <w:tc>
          <w:tcPr>
            <w:tcW w:w="483" w:type="pct"/>
            <w:shd w:val="clear" w:color="auto" w:fill="auto"/>
            <w:vAlign w:val="center"/>
          </w:tcPr>
          <w:p w:rsidR="0055453B" w:rsidRPr="0055453B" w:rsidRDefault="00E02E99" w:rsidP="0055453B">
            <w:pPr>
              <w:jc w:val="center"/>
              <w:rPr>
                <w:rFonts w:ascii="Times New Roman" w:hAnsi="Times New Roman" w:cs="Times New Roman"/>
                <w:color w:val="000000"/>
                <w:sz w:val="20"/>
                <w:szCs w:val="20"/>
              </w:rPr>
            </w:pPr>
            <w:r>
              <w:rPr>
                <w:rFonts w:ascii="Times New Roman" w:hAnsi="Times New Roman" w:cs="Times New Roman"/>
                <w:color w:val="000000"/>
                <w:sz w:val="20"/>
                <w:szCs w:val="20"/>
              </w:rPr>
              <w:t>297,00</w:t>
            </w:r>
          </w:p>
        </w:tc>
        <w:tc>
          <w:tcPr>
            <w:tcW w:w="546"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218,00</w:t>
            </w:r>
          </w:p>
        </w:tc>
        <w:tc>
          <w:tcPr>
            <w:tcW w:w="677"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375,95</w:t>
            </w:r>
          </w:p>
        </w:tc>
        <w:tc>
          <w:tcPr>
            <w:tcW w:w="1162" w:type="pct"/>
            <w:shd w:val="clear" w:color="auto" w:fill="auto"/>
            <w:vAlign w:val="center"/>
          </w:tcPr>
          <w:p w:rsidR="0055453B" w:rsidRDefault="0055453B" w:rsidP="00EC58BF">
            <w:pPr>
              <w:snapToGrid w:val="0"/>
              <w:spacing w:after="0" w:line="240" w:lineRule="auto"/>
              <w:jc w:val="center"/>
              <w:rPr>
                <w:rFonts w:ascii="Times New Roman" w:hAnsi="Times New Roman"/>
                <w:color w:val="000000"/>
                <w:sz w:val="20"/>
                <w:szCs w:val="20"/>
              </w:rPr>
            </w:pPr>
          </w:p>
        </w:tc>
      </w:tr>
      <w:tr w:rsidR="0055453B" w:rsidTr="00EC58BF">
        <w:trPr>
          <w:trHeight w:val="300"/>
        </w:trPr>
        <w:tc>
          <w:tcPr>
            <w:tcW w:w="166" w:type="pct"/>
            <w:shd w:val="clear" w:color="auto" w:fill="auto"/>
            <w:vAlign w:val="center"/>
          </w:tcPr>
          <w:p w:rsidR="0055453B" w:rsidRPr="00A83D34" w:rsidRDefault="0055453B" w:rsidP="00EC58BF">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027" w:type="pct"/>
            <w:shd w:val="clear" w:color="auto" w:fill="auto"/>
          </w:tcPr>
          <w:p w:rsidR="0055453B" w:rsidRPr="0055453B" w:rsidRDefault="0055453B" w:rsidP="0055453B">
            <w:pPr>
              <w:rPr>
                <w:rFonts w:ascii="Times New Roman" w:hAnsi="Times New Roman" w:cs="Times New Roman"/>
                <w:color w:val="000000"/>
                <w:sz w:val="20"/>
                <w:szCs w:val="20"/>
              </w:rPr>
            </w:pPr>
            <w:r w:rsidRPr="0055453B">
              <w:rPr>
                <w:rFonts w:ascii="Times New Roman" w:hAnsi="Times New Roman" w:cs="Times New Roman"/>
                <w:color w:val="000000"/>
                <w:sz w:val="20"/>
                <w:szCs w:val="20"/>
              </w:rPr>
              <w:t xml:space="preserve">количество победителей и призеров соревнований различного уровня (за пределами МО </w:t>
            </w:r>
            <w:r>
              <w:rPr>
                <w:rFonts w:ascii="Times New Roman" w:hAnsi="Times New Roman" w:cs="Times New Roman"/>
                <w:color w:val="000000"/>
                <w:sz w:val="20"/>
                <w:szCs w:val="20"/>
              </w:rPr>
              <w:t>«</w:t>
            </w:r>
            <w:r w:rsidRPr="0055453B">
              <w:rPr>
                <w:rFonts w:ascii="Times New Roman" w:hAnsi="Times New Roman" w:cs="Times New Roman"/>
                <w:color w:val="000000"/>
                <w:sz w:val="20"/>
                <w:szCs w:val="20"/>
              </w:rPr>
              <w:t>Майминский район</w:t>
            </w:r>
            <w:r>
              <w:rPr>
                <w:rFonts w:ascii="Times New Roman" w:hAnsi="Times New Roman" w:cs="Times New Roman"/>
                <w:color w:val="000000"/>
                <w:sz w:val="20"/>
                <w:szCs w:val="20"/>
              </w:rPr>
              <w:t>»</w:t>
            </w:r>
            <w:r w:rsidRPr="0055453B">
              <w:rPr>
                <w:rFonts w:ascii="Times New Roman" w:hAnsi="Times New Roman" w:cs="Times New Roman"/>
                <w:color w:val="000000"/>
                <w:sz w:val="20"/>
                <w:szCs w:val="20"/>
              </w:rPr>
              <w:t>)</w:t>
            </w:r>
          </w:p>
        </w:tc>
        <w:tc>
          <w:tcPr>
            <w:tcW w:w="484" w:type="pct"/>
            <w:shd w:val="clear" w:color="auto" w:fill="auto"/>
            <w:vAlign w:val="center"/>
          </w:tcPr>
          <w:p w:rsidR="0055453B" w:rsidRPr="0055453B" w:rsidRDefault="0055453B">
            <w:pPr>
              <w:jc w:val="center"/>
              <w:rPr>
                <w:rFonts w:ascii="Times New Roman" w:hAnsi="Times New Roman" w:cs="Times New Roman"/>
                <w:color w:val="000000"/>
                <w:sz w:val="20"/>
                <w:szCs w:val="20"/>
              </w:rPr>
            </w:pPr>
            <w:r w:rsidRPr="0055453B">
              <w:rPr>
                <w:rFonts w:ascii="Times New Roman" w:hAnsi="Times New Roman" w:cs="Times New Roman"/>
                <w:color w:val="000000"/>
                <w:sz w:val="20"/>
                <w:szCs w:val="20"/>
              </w:rPr>
              <w:t>ед.</w:t>
            </w:r>
          </w:p>
        </w:tc>
        <w:tc>
          <w:tcPr>
            <w:tcW w:w="455" w:type="pct"/>
            <w:shd w:val="clear" w:color="auto" w:fill="auto"/>
            <w:vAlign w:val="center"/>
          </w:tcPr>
          <w:p w:rsidR="0055453B" w:rsidRPr="0055453B" w:rsidRDefault="00375276">
            <w:pPr>
              <w:jc w:val="center"/>
              <w:rPr>
                <w:rFonts w:ascii="Times New Roman" w:hAnsi="Times New Roman" w:cs="Times New Roman"/>
                <w:color w:val="000000"/>
                <w:sz w:val="20"/>
                <w:szCs w:val="20"/>
              </w:rPr>
            </w:pPr>
            <w:r>
              <w:rPr>
                <w:rFonts w:ascii="Times New Roman" w:hAnsi="Times New Roman" w:cs="Times New Roman"/>
                <w:color w:val="000000"/>
                <w:sz w:val="20"/>
                <w:szCs w:val="20"/>
              </w:rPr>
              <w:t>38,00</w:t>
            </w:r>
          </w:p>
        </w:tc>
        <w:tc>
          <w:tcPr>
            <w:tcW w:w="483" w:type="pct"/>
            <w:shd w:val="clear" w:color="auto" w:fill="auto"/>
            <w:vAlign w:val="center"/>
          </w:tcPr>
          <w:p w:rsidR="0055453B" w:rsidRPr="0055453B" w:rsidRDefault="00375276" w:rsidP="0055453B">
            <w:pPr>
              <w:jc w:val="center"/>
              <w:rPr>
                <w:rFonts w:ascii="Times New Roman" w:hAnsi="Times New Roman" w:cs="Times New Roman"/>
                <w:color w:val="000000"/>
                <w:sz w:val="20"/>
                <w:szCs w:val="20"/>
              </w:rPr>
            </w:pPr>
            <w:r>
              <w:rPr>
                <w:rFonts w:ascii="Times New Roman" w:hAnsi="Times New Roman" w:cs="Times New Roman"/>
                <w:color w:val="000000"/>
                <w:sz w:val="20"/>
                <w:szCs w:val="20"/>
              </w:rPr>
              <w:t>101,00</w:t>
            </w:r>
          </w:p>
        </w:tc>
        <w:tc>
          <w:tcPr>
            <w:tcW w:w="546"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63,00</w:t>
            </w:r>
          </w:p>
        </w:tc>
        <w:tc>
          <w:tcPr>
            <w:tcW w:w="677" w:type="pct"/>
            <w:shd w:val="clear" w:color="auto" w:fill="auto"/>
            <w:vAlign w:val="center"/>
          </w:tcPr>
          <w:p w:rsidR="0055453B" w:rsidRDefault="00375276"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265,79</w:t>
            </w:r>
          </w:p>
        </w:tc>
        <w:tc>
          <w:tcPr>
            <w:tcW w:w="1162" w:type="pct"/>
            <w:shd w:val="clear" w:color="auto" w:fill="auto"/>
            <w:vAlign w:val="center"/>
          </w:tcPr>
          <w:p w:rsidR="0055453B" w:rsidRDefault="0055453B" w:rsidP="00EC58BF">
            <w:pPr>
              <w:snapToGrid w:val="0"/>
              <w:spacing w:after="0" w:line="240" w:lineRule="auto"/>
              <w:jc w:val="center"/>
              <w:rPr>
                <w:rFonts w:ascii="Times New Roman" w:hAnsi="Times New Roman"/>
                <w:color w:val="000000"/>
                <w:sz w:val="20"/>
                <w:szCs w:val="20"/>
              </w:rPr>
            </w:pPr>
          </w:p>
        </w:tc>
      </w:tr>
      <w:tr w:rsidR="0055453B" w:rsidTr="00EC58BF">
        <w:trPr>
          <w:trHeight w:val="300"/>
        </w:trPr>
        <w:tc>
          <w:tcPr>
            <w:tcW w:w="166" w:type="pct"/>
            <w:shd w:val="clear" w:color="auto" w:fill="auto"/>
            <w:vAlign w:val="center"/>
          </w:tcPr>
          <w:p w:rsidR="0055453B" w:rsidRDefault="0055453B"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1027" w:type="pct"/>
            <w:shd w:val="clear" w:color="auto" w:fill="auto"/>
          </w:tcPr>
          <w:p w:rsidR="0055453B" w:rsidRPr="0055453B" w:rsidRDefault="0055453B">
            <w:pPr>
              <w:rPr>
                <w:rFonts w:ascii="Times New Roman" w:hAnsi="Times New Roman" w:cs="Times New Roman"/>
                <w:color w:val="000000"/>
                <w:sz w:val="20"/>
                <w:szCs w:val="20"/>
              </w:rPr>
            </w:pPr>
            <w:r w:rsidRPr="0055453B">
              <w:rPr>
                <w:rFonts w:ascii="Times New Roman" w:hAnsi="Times New Roman" w:cs="Times New Roman"/>
                <w:color w:val="000000"/>
                <w:sz w:val="20"/>
                <w:szCs w:val="20"/>
              </w:rPr>
              <w:t xml:space="preserve">доля населения, систематически занимающегося физической культурой и спортом от общей численности </w:t>
            </w:r>
            <w:r w:rsidRPr="0055453B">
              <w:rPr>
                <w:rFonts w:ascii="Times New Roman" w:hAnsi="Times New Roman" w:cs="Times New Roman"/>
                <w:color w:val="000000"/>
                <w:sz w:val="20"/>
                <w:szCs w:val="20"/>
              </w:rPr>
              <w:lastRenderedPageBreak/>
              <w:t>населения Майминского района</w:t>
            </w:r>
          </w:p>
        </w:tc>
        <w:tc>
          <w:tcPr>
            <w:tcW w:w="484" w:type="pct"/>
            <w:shd w:val="clear" w:color="auto" w:fill="auto"/>
            <w:vAlign w:val="center"/>
          </w:tcPr>
          <w:p w:rsidR="0055453B" w:rsidRPr="0055453B" w:rsidRDefault="0055453B">
            <w:pPr>
              <w:jc w:val="center"/>
              <w:rPr>
                <w:rFonts w:ascii="Times New Roman" w:hAnsi="Times New Roman" w:cs="Times New Roman"/>
                <w:color w:val="000000"/>
                <w:sz w:val="20"/>
                <w:szCs w:val="20"/>
              </w:rPr>
            </w:pPr>
            <w:r w:rsidRPr="0055453B">
              <w:rPr>
                <w:rFonts w:ascii="Times New Roman" w:hAnsi="Times New Roman" w:cs="Times New Roman"/>
                <w:color w:val="000000"/>
                <w:sz w:val="20"/>
                <w:szCs w:val="20"/>
              </w:rPr>
              <w:lastRenderedPageBreak/>
              <w:t>чел.</w:t>
            </w:r>
          </w:p>
        </w:tc>
        <w:tc>
          <w:tcPr>
            <w:tcW w:w="455" w:type="pct"/>
            <w:shd w:val="clear" w:color="auto" w:fill="auto"/>
            <w:vAlign w:val="center"/>
          </w:tcPr>
          <w:p w:rsidR="0055453B" w:rsidRPr="0055453B" w:rsidRDefault="00375276">
            <w:pPr>
              <w:jc w:val="center"/>
              <w:rPr>
                <w:rFonts w:ascii="Times New Roman" w:hAnsi="Times New Roman" w:cs="Times New Roman"/>
                <w:color w:val="000000"/>
                <w:sz w:val="20"/>
                <w:szCs w:val="20"/>
              </w:rPr>
            </w:pPr>
            <w:r>
              <w:rPr>
                <w:rFonts w:ascii="Times New Roman" w:hAnsi="Times New Roman" w:cs="Times New Roman"/>
                <w:color w:val="000000"/>
                <w:sz w:val="20"/>
                <w:szCs w:val="20"/>
              </w:rPr>
              <w:t>16,25</w:t>
            </w:r>
          </w:p>
        </w:tc>
        <w:tc>
          <w:tcPr>
            <w:tcW w:w="483" w:type="pct"/>
            <w:shd w:val="clear" w:color="auto" w:fill="auto"/>
            <w:vAlign w:val="center"/>
          </w:tcPr>
          <w:p w:rsidR="0055453B" w:rsidRPr="0055453B" w:rsidRDefault="00375276" w:rsidP="006E3580">
            <w:pPr>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r w:rsidR="006E3580">
              <w:rPr>
                <w:rFonts w:ascii="Times New Roman" w:hAnsi="Times New Roman" w:cs="Times New Roman"/>
                <w:color w:val="000000"/>
                <w:sz w:val="20"/>
                <w:szCs w:val="20"/>
              </w:rPr>
              <w:t>71</w:t>
            </w:r>
          </w:p>
        </w:tc>
        <w:tc>
          <w:tcPr>
            <w:tcW w:w="546" w:type="pct"/>
            <w:shd w:val="clear" w:color="auto" w:fill="auto"/>
            <w:vAlign w:val="center"/>
          </w:tcPr>
          <w:p w:rsidR="0055453B" w:rsidRPr="003C5842" w:rsidRDefault="00375276" w:rsidP="006E358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r w:rsidR="006E3580">
              <w:rPr>
                <w:rFonts w:ascii="Times New Roman" w:hAnsi="Times New Roman"/>
                <w:color w:val="000000"/>
                <w:sz w:val="20"/>
                <w:szCs w:val="20"/>
              </w:rPr>
              <w:t>46</w:t>
            </w:r>
          </w:p>
        </w:tc>
        <w:tc>
          <w:tcPr>
            <w:tcW w:w="677" w:type="pct"/>
            <w:shd w:val="clear" w:color="auto" w:fill="auto"/>
            <w:vAlign w:val="center"/>
          </w:tcPr>
          <w:p w:rsidR="0055453B" w:rsidRPr="003C5842" w:rsidRDefault="006E3580"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232,06</w:t>
            </w:r>
          </w:p>
        </w:tc>
        <w:tc>
          <w:tcPr>
            <w:tcW w:w="1162" w:type="pct"/>
            <w:shd w:val="clear" w:color="auto" w:fill="auto"/>
            <w:vAlign w:val="center"/>
          </w:tcPr>
          <w:p w:rsidR="0055453B" w:rsidRDefault="0055453B" w:rsidP="00EC58BF">
            <w:pPr>
              <w:snapToGrid w:val="0"/>
              <w:spacing w:after="0" w:line="240" w:lineRule="auto"/>
              <w:jc w:val="center"/>
              <w:rPr>
                <w:rFonts w:ascii="Times New Roman" w:hAnsi="Times New Roman"/>
                <w:color w:val="000000"/>
                <w:sz w:val="20"/>
                <w:szCs w:val="20"/>
              </w:rPr>
            </w:pPr>
          </w:p>
        </w:tc>
      </w:tr>
      <w:tr w:rsidR="00E02E99" w:rsidTr="00EC58BF">
        <w:trPr>
          <w:trHeight w:val="300"/>
        </w:trPr>
        <w:tc>
          <w:tcPr>
            <w:tcW w:w="16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1.6</w:t>
            </w:r>
          </w:p>
        </w:tc>
        <w:tc>
          <w:tcPr>
            <w:tcW w:w="1027" w:type="pct"/>
            <w:shd w:val="clear" w:color="auto" w:fill="auto"/>
          </w:tcPr>
          <w:p w:rsidR="00E02E99" w:rsidRPr="00E26C73" w:rsidRDefault="00E02E99" w:rsidP="00E02E99">
            <w:pPr>
              <w:jc w:val="both"/>
              <w:rPr>
                <w:rFonts w:ascii="Times New Roman" w:hAnsi="Times New Roman" w:cs="Times New Roman"/>
                <w:sz w:val="20"/>
                <w:szCs w:val="20"/>
              </w:rPr>
            </w:pPr>
            <w:r w:rsidRPr="00E26C73">
              <w:rPr>
                <w:rFonts w:ascii="Times New Roman" w:hAnsi="Times New Roman" w:cs="Times New Roman"/>
                <w:sz w:val="20"/>
                <w:szCs w:val="20"/>
              </w:rPr>
              <w:t>Соответствие спортивных сооружений современным требованиям</w:t>
            </w:r>
          </w:p>
        </w:tc>
        <w:tc>
          <w:tcPr>
            <w:tcW w:w="484"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w:t>
            </w:r>
          </w:p>
        </w:tc>
        <w:tc>
          <w:tcPr>
            <w:tcW w:w="455" w:type="pct"/>
            <w:shd w:val="clear" w:color="auto" w:fill="auto"/>
            <w:vAlign w:val="center"/>
          </w:tcPr>
          <w:p w:rsidR="00E02E99" w:rsidRPr="00E26C73" w:rsidRDefault="00E02E99" w:rsidP="00E02E99">
            <w:pPr>
              <w:jc w:val="center"/>
              <w:rPr>
                <w:rFonts w:ascii="Times New Roman" w:hAnsi="Times New Roman" w:cs="Times New Roman"/>
                <w:sz w:val="20"/>
                <w:szCs w:val="20"/>
              </w:rPr>
            </w:pPr>
            <w:r w:rsidRPr="00E26C73">
              <w:rPr>
                <w:rFonts w:ascii="Times New Roman" w:hAnsi="Times New Roman" w:cs="Times New Roman"/>
                <w:sz w:val="20"/>
                <w:szCs w:val="20"/>
              </w:rPr>
              <w:t>100,00</w:t>
            </w:r>
          </w:p>
        </w:tc>
        <w:tc>
          <w:tcPr>
            <w:tcW w:w="483" w:type="pct"/>
            <w:shd w:val="clear" w:color="auto" w:fill="auto"/>
            <w:vAlign w:val="center"/>
          </w:tcPr>
          <w:p w:rsidR="00E02E99" w:rsidRPr="00E26C73" w:rsidRDefault="00E02E99" w:rsidP="00E02E99">
            <w:pPr>
              <w:jc w:val="center"/>
              <w:rPr>
                <w:rFonts w:ascii="Times New Roman" w:hAnsi="Times New Roman" w:cs="Times New Roman"/>
                <w:color w:val="000000"/>
                <w:sz w:val="20"/>
                <w:szCs w:val="20"/>
              </w:rPr>
            </w:pPr>
            <w:r w:rsidRPr="00E26C73">
              <w:rPr>
                <w:rFonts w:ascii="Times New Roman" w:hAnsi="Times New Roman" w:cs="Times New Roman"/>
                <w:color w:val="000000"/>
                <w:sz w:val="20"/>
                <w:szCs w:val="20"/>
              </w:rPr>
              <w:t>100</w:t>
            </w:r>
            <w:r>
              <w:rPr>
                <w:rFonts w:ascii="Times New Roman" w:hAnsi="Times New Roman" w:cs="Times New Roman"/>
                <w:color w:val="000000"/>
                <w:sz w:val="20"/>
                <w:szCs w:val="20"/>
              </w:rPr>
              <w:t>,00</w:t>
            </w:r>
          </w:p>
        </w:tc>
        <w:tc>
          <w:tcPr>
            <w:tcW w:w="546"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77"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1162" w:type="pct"/>
            <w:shd w:val="clear" w:color="auto" w:fill="auto"/>
            <w:vAlign w:val="center"/>
          </w:tcPr>
          <w:p w:rsidR="00E02E99" w:rsidRDefault="00E02E99" w:rsidP="00E02E99">
            <w:pPr>
              <w:snapToGrid w:val="0"/>
              <w:spacing w:after="0" w:line="240" w:lineRule="auto"/>
              <w:jc w:val="center"/>
              <w:rPr>
                <w:rFonts w:ascii="Times New Roman" w:hAnsi="Times New Roman"/>
                <w:color w:val="000000"/>
                <w:sz w:val="20"/>
                <w:szCs w:val="20"/>
              </w:rPr>
            </w:pPr>
          </w:p>
        </w:tc>
      </w:tr>
    </w:tbl>
    <w:p w:rsidR="00337D48" w:rsidRDefault="00337D48" w:rsidP="00337D48">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t xml:space="preserve">Из </w:t>
      </w:r>
      <w:r w:rsidR="00375276">
        <w:rPr>
          <w:rFonts w:ascii="Times New Roman" w:hAnsi="Times New Roman" w:cs="Times New Roman"/>
          <w:sz w:val="28"/>
          <w:szCs w:val="28"/>
        </w:rPr>
        <w:t>6</w:t>
      </w:r>
      <w:r w:rsidRPr="00C54469">
        <w:rPr>
          <w:rFonts w:ascii="Times New Roman" w:hAnsi="Times New Roman" w:cs="Times New Roman"/>
          <w:sz w:val="28"/>
          <w:szCs w:val="28"/>
        </w:rPr>
        <w:t xml:space="preserve"> показателей 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w:t>
      </w:r>
      <w:r w:rsidR="0055453B">
        <w:rPr>
          <w:rFonts w:ascii="Times New Roman" w:hAnsi="Times New Roman" w:cs="Times New Roman"/>
          <w:sz w:val="28"/>
          <w:szCs w:val="28"/>
        </w:rPr>
        <w:t xml:space="preserve">по всем </w:t>
      </w:r>
      <w:r w:rsidR="00375276">
        <w:rPr>
          <w:rFonts w:ascii="Times New Roman" w:hAnsi="Times New Roman" w:cs="Times New Roman"/>
          <w:sz w:val="28"/>
          <w:szCs w:val="28"/>
        </w:rPr>
        <w:t>6</w:t>
      </w:r>
      <w:r>
        <w:rPr>
          <w:rFonts w:ascii="Times New Roman" w:hAnsi="Times New Roman" w:cs="Times New Roman"/>
          <w:sz w:val="28"/>
          <w:szCs w:val="28"/>
        </w:rPr>
        <w:t xml:space="preserve"> показателям значение </w:t>
      </w:r>
      <w:r w:rsidRPr="00C54469">
        <w:rPr>
          <w:rFonts w:ascii="Times New Roman" w:hAnsi="Times New Roman" w:cs="Times New Roman"/>
          <w:sz w:val="28"/>
          <w:szCs w:val="28"/>
        </w:rPr>
        <w:t>перевыполнено</w:t>
      </w:r>
      <w:r w:rsidRPr="00C54469">
        <w:rPr>
          <w:rFonts w:ascii="Times New Roman" w:hAnsi="Times New Roman" w:cs="Times New Roman"/>
          <w:color w:val="000000"/>
          <w:sz w:val="28"/>
          <w:szCs w:val="28"/>
        </w:rPr>
        <w:t>.</w:t>
      </w:r>
    </w:p>
    <w:p w:rsidR="00337D48" w:rsidRDefault="00337D48" w:rsidP="00337D48">
      <w:pPr>
        <w:pStyle w:val="af"/>
        <w:ind w:firstLine="709"/>
        <w:jc w:val="both"/>
        <w:rPr>
          <w:rFonts w:ascii="Times New Roman" w:hAnsi="Times New Roman"/>
          <w:sz w:val="28"/>
          <w:szCs w:val="28"/>
        </w:rPr>
      </w:pPr>
      <w:r>
        <w:rPr>
          <w:rFonts w:ascii="Times New Roman" w:hAnsi="Times New Roman"/>
          <w:sz w:val="28"/>
          <w:szCs w:val="28"/>
        </w:rPr>
        <w:t>Объем бюджетных ассигнований на 20</w:t>
      </w:r>
      <w:r w:rsidR="00375276">
        <w:rPr>
          <w:rFonts w:ascii="Times New Roman" w:hAnsi="Times New Roman"/>
          <w:sz w:val="28"/>
          <w:szCs w:val="28"/>
        </w:rPr>
        <w:t>20</w:t>
      </w:r>
      <w:r>
        <w:rPr>
          <w:rFonts w:ascii="Times New Roman" w:hAnsi="Times New Roman"/>
          <w:sz w:val="28"/>
          <w:szCs w:val="28"/>
        </w:rPr>
        <w:t xml:space="preserve"> год подпрограммы «</w:t>
      </w:r>
      <w:r w:rsidR="006E3580">
        <w:rPr>
          <w:rFonts w:ascii="Times New Roman" w:hAnsi="Times New Roman"/>
          <w:sz w:val="28"/>
          <w:szCs w:val="28"/>
        </w:rPr>
        <w:t>Р</w:t>
      </w:r>
      <w:r w:rsidR="006E3580" w:rsidRPr="00D62817">
        <w:rPr>
          <w:rFonts w:ascii="Times New Roman" w:hAnsi="Times New Roman"/>
          <w:sz w:val="28"/>
          <w:szCs w:val="28"/>
        </w:rPr>
        <w:t>азвитие спорта</w:t>
      </w:r>
      <w:r>
        <w:rPr>
          <w:rFonts w:ascii="Times New Roman" w:hAnsi="Times New Roman"/>
          <w:sz w:val="28"/>
          <w:szCs w:val="28"/>
        </w:rPr>
        <w:t xml:space="preserve">» за счет всех источников составляет – </w:t>
      </w:r>
      <w:r w:rsidR="00375276">
        <w:rPr>
          <w:rFonts w:ascii="Times New Roman" w:hAnsi="Times New Roman"/>
          <w:sz w:val="28"/>
          <w:szCs w:val="28"/>
        </w:rPr>
        <w:t>17644,75555</w:t>
      </w:r>
      <w:r>
        <w:rPr>
          <w:rFonts w:ascii="Times New Roman" w:hAnsi="Times New Roman"/>
          <w:sz w:val="28"/>
          <w:szCs w:val="28"/>
        </w:rPr>
        <w:t xml:space="preserve"> тыс. руб. </w:t>
      </w:r>
      <w:r w:rsidRPr="009F4EAF">
        <w:rPr>
          <w:rFonts w:ascii="Times New Roman" w:hAnsi="Times New Roman"/>
          <w:color w:val="000000"/>
          <w:sz w:val="28"/>
          <w:szCs w:val="28"/>
        </w:rPr>
        <w:t xml:space="preserve">Кассовый расход на выполнение мероприятий составил </w:t>
      </w:r>
      <w:r w:rsidR="00375276">
        <w:rPr>
          <w:rFonts w:ascii="Times New Roman" w:hAnsi="Times New Roman"/>
          <w:sz w:val="28"/>
          <w:szCs w:val="28"/>
        </w:rPr>
        <w:t>17607,42655</w:t>
      </w:r>
      <w:r>
        <w:rPr>
          <w:rFonts w:ascii="Times New Roman" w:hAnsi="Times New Roman"/>
          <w:color w:val="000000"/>
          <w:sz w:val="28"/>
          <w:szCs w:val="28"/>
        </w:rPr>
        <w:t xml:space="preserve"> </w:t>
      </w:r>
      <w:r w:rsidRPr="009F4EAF">
        <w:rPr>
          <w:rFonts w:ascii="Times New Roman" w:hAnsi="Times New Roman"/>
          <w:sz w:val="28"/>
          <w:szCs w:val="28"/>
        </w:rPr>
        <w:t xml:space="preserve">тыс. рублей или </w:t>
      </w:r>
      <w:r w:rsidR="00375276">
        <w:rPr>
          <w:rFonts w:ascii="Times New Roman" w:hAnsi="Times New Roman"/>
          <w:sz w:val="28"/>
          <w:szCs w:val="28"/>
        </w:rPr>
        <w:t>99,80</w:t>
      </w:r>
      <w:r w:rsidRPr="009F4EAF">
        <w:rPr>
          <w:rFonts w:ascii="Times New Roman" w:hAnsi="Times New Roman"/>
          <w:sz w:val="28"/>
          <w:szCs w:val="28"/>
        </w:rPr>
        <w:t>% от запланированн</w:t>
      </w:r>
      <w:r>
        <w:rPr>
          <w:rFonts w:ascii="Times New Roman" w:hAnsi="Times New Roman"/>
          <w:sz w:val="28"/>
          <w:szCs w:val="28"/>
        </w:rPr>
        <w:t>ого объема расходов.</w:t>
      </w:r>
    </w:p>
    <w:p w:rsidR="00337D48" w:rsidRDefault="00337D48" w:rsidP="00337D4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337D48" w:rsidRDefault="00337D48" w:rsidP="00337D4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физической культуры и спорта</w:t>
      </w:r>
      <w:r w:rsidR="00375276">
        <w:rPr>
          <w:rFonts w:ascii="Times New Roman" w:hAnsi="Times New Roman" w:cs="Times New Roman"/>
          <w:sz w:val="28"/>
          <w:szCs w:val="28"/>
        </w:rPr>
        <w:t>;</w:t>
      </w:r>
    </w:p>
    <w:p w:rsidR="00375276" w:rsidRDefault="00375276" w:rsidP="00337D48">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доступности услуг в сфере развития физической культуры и спорта.</w:t>
      </w:r>
    </w:p>
    <w:p w:rsidR="00337D48" w:rsidRDefault="00337D48" w:rsidP="00337D48">
      <w:pPr>
        <w:spacing w:after="0" w:line="240" w:lineRule="auto"/>
        <w:ind w:firstLine="709"/>
        <w:jc w:val="both"/>
        <w:rPr>
          <w:rFonts w:ascii="Times New Roman" w:hAnsi="Times New Roman"/>
          <w:i/>
          <w:sz w:val="28"/>
          <w:szCs w:val="28"/>
        </w:rPr>
      </w:pPr>
    </w:p>
    <w:p w:rsidR="00337D48" w:rsidRPr="00F4433C" w:rsidRDefault="00337D48" w:rsidP="00337D48">
      <w:pPr>
        <w:spacing w:after="0" w:line="240" w:lineRule="auto"/>
        <w:ind w:firstLine="709"/>
        <w:jc w:val="both"/>
        <w:rPr>
          <w:rFonts w:ascii="Times New Roman" w:hAnsi="Times New Roman"/>
          <w:sz w:val="28"/>
          <w:szCs w:val="28"/>
        </w:rPr>
      </w:pPr>
      <w:r>
        <w:rPr>
          <w:rFonts w:ascii="Times New Roman" w:hAnsi="Times New Roman"/>
          <w:i/>
          <w:sz w:val="28"/>
          <w:szCs w:val="28"/>
        </w:rPr>
        <w:t>В рамках основн</w:t>
      </w:r>
      <w:r w:rsidR="00375276">
        <w:rPr>
          <w:rFonts w:ascii="Times New Roman" w:hAnsi="Times New Roman"/>
          <w:i/>
          <w:sz w:val="28"/>
          <w:szCs w:val="28"/>
        </w:rPr>
        <w:t xml:space="preserve">ых </w:t>
      </w:r>
      <w:r>
        <w:rPr>
          <w:rFonts w:ascii="Times New Roman" w:hAnsi="Times New Roman"/>
          <w:i/>
          <w:sz w:val="28"/>
          <w:szCs w:val="28"/>
        </w:rPr>
        <w:t>мероприяти</w:t>
      </w:r>
      <w:r w:rsidR="00375276">
        <w:rPr>
          <w:rFonts w:ascii="Times New Roman" w:hAnsi="Times New Roman"/>
          <w:i/>
          <w:sz w:val="28"/>
          <w:szCs w:val="28"/>
        </w:rPr>
        <w:t>й</w:t>
      </w:r>
      <w:r>
        <w:rPr>
          <w:rFonts w:ascii="Times New Roman" w:hAnsi="Times New Roman"/>
          <w:i/>
          <w:sz w:val="28"/>
          <w:szCs w:val="28"/>
        </w:rPr>
        <w:t xml:space="preserve"> </w:t>
      </w:r>
      <w:r w:rsidRPr="00337D48">
        <w:rPr>
          <w:rFonts w:ascii="Times New Roman" w:hAnsi="Times New Roman"/>
          <w:i/>
          <w:sz w:val="28"/>
          <w:szCs w:val="28"/>
        </w:rPr>
        <w:t>были проведены следующие меропри</w:t>
      </w:r>
      <w:r w:rsidRPr="00F4433C">
        <w:rPr>
          <w:rFonts w:ascii="Times New Roman" w:hAnsi="Times New Roman"/>
          <w:i/>
          <w:sz w:val="28"/>
          <w:szCs w:val="28"/>
        </w:rPr>
        <w:t>ятия</w:t>
      </w:r>
      <w:r w:rsidRPr="00F4433C">
        <w:rPr>
          <w:rFonts w:ascii="Times New Roman" w:hAnsi="Times New Roman"/>
          <w:sz w:val="28"/>
          <w:szCs w:val="28"/>
        </w:rPr>
        <w:t xml:space="preserve">: </w:t>
      </w:r>
    </w:p>
    <w:p w:rsidR="00375276" w:rsidRPr="00957329" w:rsidRDefault="00375276" w:rsidP="009D0E9A">
      <w:pPr>
        <w:spacing w:line="240" w:lineRule="auto"/>
        <w:ind w:right="-143" w:firstLine="708"/>
        <w:contextualSpacing/>
        <w:jc w:val="both"/>
        <w:rPr>
          <w:rFonts w:ascii="Times New Roman" w:hAnsi="Times New Roman"/>
          <w:sz w:val="28"/>
          <w:szCs w:val="28"/>
        </w:rPr>
      </w:pPr>
      <w:r w:rsidRPr="00957329">
        <w:rPr>
          <w:rFonts w:ascii="Times New Roman" w:hAnsi="Times New Roman"/>
          <w:sz w:val="28"/>
          <w:szCs w:val="28"/>
        </w:rPr>
        <w:t xml:space="preserve">Органом, осуществляющим руководство в области физической культуры и спорта на территории Майминского района, является муниципальное бюджетное учреждение «Центр физической культуры и спорта» муниципального образования «Майминский район». </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В Майминском районе 16 общеобразовательных школ (из них 4 неполные начальные) где работает 26 учитель физической культуры, 9 из которых имеют высшее, 16 средне-специальное образование. Всего в школах Майминского района обучается 4042 человека. Число занимающихся в спортивных секциях – 695, в спортивных клубах - 317.</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 xml:space="preserve">В Майминском районе функционирует 11 дошкольных учреждений. На все дошкольные учреждения в районе приходится 9 специалистов -инструкторов физического воспитания. </w:t>
      </w:r>
      <w:r w:rsidR="006E3580" w:rsidRPr="00957329">
        <w:rPr>
          <w:rFonts w:ascii="Times New Roman" w:hAnsi="Times New Roman"/>
          <w:sz w:val="28"/>
          <w:szCs w:val="28"/>
        </w:rPr>
        <w:t>Всего инструкторами</w:t>
      </w:r>
      <w:r w:rsidRPr="00957329">
        <w:rPr>
          <w:rFonts w:ascii="Times New Roman" w:hAnsi="Times New Roman"/>
          <w:sz w:val="28"/>
          <w:szCs w:val="28"/>
        </w:rPr>
        <w:t xml:space="preserve"> по физической культуре </w:t>
      </w:r>
      <w:r w:rsidR="006E3580" w:rsidRPr="00957329">
        <w:rPr>
          <w:rFonts w:ascii="Times New Roman" w:hAnsi="Times New Roman"/>
          <w:sz w:val="28"/>
          <w:szCs w:val="28"/>
        </w:rPr>
        <w:t>проводятся занятия</w:t>
      </w:r>
      <w:r w:rsidRPr="00957329">
        <w:rPr>
          <w:rFonts w:ascii="Times New Roman" w:hAnsi="Times New Roman"/>
          <w:sz w:val="28"/>
          <w:szCs w:val="28"/>
        </w:rPr>
        <w:t xml:space="preserve"> по физкультуре с 1572 детьми. С остальными детьми физкультурные занятия проводятся воспитателями детских садов.</w:t>
      </w:r>
    </w:p>
    <w:p w:rsidR="00957329"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 xml:space="preserve">На предприятиях, организациях, учреждениях Майминского района штатных единиц, методистов, инструкторов, занимающихся развитием физической культуры и оздоровлением своих сотрудников кроме силовых структур, не предусмотрено. </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 xml:space="preserve">На территории Майминского района зарегистрировано одно учреждение дополнительного образования детей, выполняющее физкультурно-спортивную деятельность: МБУ ДО «МРЦТ им. В.Г. Софронова», которое подчиняется Управлению образования Администрации МО «Майминский район». В штате МБУ ДО «МРЦТ им. В.Г. Софронова» 2 тренера-преподавателя. </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lastRenderedPageBreak/>
        <w:t xml:space="preserve">С 2020 года АО ДО «Майминская районная детско-юношеская спортивная школа» перешла из дополнительного образования на программу спортивной подготовки и переименована в МБУ «Спортивная школа Майминского района».  В спортивной школе 17 тренеров-преподавателей, из них 14 штатных и 3 совместителя. </w:t>
      </w:r>
    </w:p>
    <w:p w:rsidR="00957329" w:rsidRPr="00957329" w:rsidRDefault="00957329"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Число занимающихся физической культурой и спортом в организациях дополнительного образования составляет 542 человека.</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В связи с запретом на проведение физкультурных и спортивно-массовых мероприятий, следующие ежегодные спартакиады не состоялись:</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-Спартакиада среди трудовых коллективов Майминского района;</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-Спартакиада школьников;</w:t>
      </w:r>
    </w:p>
    <w:p w:rsidR="00375276"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-Спартакиада сельских поселений.</w:t>
      </w:r>
    </w:p>
    <w:p w:rsidR="00957329" w:rsidRPr="00957329" w:rsidRDefault="00957329" w:rsidP="009D0E9A">
      <w:pPr>
        <w:spacing w:after="0" w:line="240" w:lineRule="auto"/>
        <w:ind w:firstLine="708"/>
        <w:jc w:val="both"/>
        <w:rPr>
          <w:rFonts w:ascii="Times New Roman" w:hAnsi="Times New Roman"/>
          <w:sz w:val="28"/>
          <w:szCs w:val="28"/>
        </w:rPr>
      </w:pPr>
      <w:r>
        <w:rPr>
          <w:rFonts w:ascii="Times New Roman" w:hAnsi="Times New Roman"/>
          <w:sz w:val="28"/>
          <w:szCs w:val="28"/>
        </w:rPr>
        <w:t>Также не проводились</w:t>
      </w:r>
      <w:r w:rsidRPr="00957329">
        <w:rPr>
          <w:rFonts w:ascii="Times New Roman" w:hAnsi="Times New Roman"/>
          <w:sz w:val="28"/>
          <w:szCs w:val="28"/>
        </w:rPr>
        <w:t xml:space="preserve"> соревнования по военно-прикладным видам спорта для призывников Майминского района.</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В Майминском районе более 3 тысяч инвалидов. В целях реабилитации людей с ограниченными возможностями в рамках Декады инвалидов ежегодно проводятся соревнования по 3 видам спорта: шашки, дартс и настольный теннис. В 2020 году в рамках декады инвалидов проводились только соревнования по фигурному вождению среди людей с ограниченными возможностями здоровья. В соревнованиях приняли участие 10 экипажей.</w:t>
      </w:r>
    </w:p>
    <w:p w:rsidR="00375276" w:rsidRP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Основная информация и отчеты с наглядной агитацией по соревнованиям размещены на официальном сайте муниципального образования «Майминский район» (</w:t>
      </w:r>
      <w:hyperlink r:id="rId14" w:history="1">
        <w:r w:rsidRPr="00957329">
          <w:rPr>
            <w:rStyle w:val="ab"/>
            <w:rFonts w:ascii="Times New Roman" w:hAnsi="Times New Roman"/>
            <w:sz w:val="28"/>
            <w:szCs w:val="28"/>
          </w:rPr>
          <w:t>http://maima-altai.ru/rayon/sport/</w:t>
        </w:r>
      </w:hyperlink>
      <w:r w:rsidRPr="00957329">
        <w:rPr>
          <w:rFonts w:ascii="Times New Roman" w:hAnsi="Times New Roman"/>
          <w:sz w:val="28"/>
          <w:szCs w:val="28"/>
        </w:rPr>
        <w:t>), а так же публикуется в группе «Спортивные события Майминского района» социальной сети «Вконтакте» (</w:t>
      </w:r>
      <w:hyperlink r:id="rId15" w:history="1">
        <w:r w:rsidRPr="00957329">
          <w:rPr>
            <w:rStyle w:val="ab"/>
            <w:rFonts w:ascii="Times New Roman" w:hAnsi="Times New Roman"/>
            <w:sz w:val="28"/>
            <w:szCs w:val="28"/>
          </w:rPr>
          <w:t>https://vk.com/club128645751</w:t>
        </w:r>
      </w:hyperlink>
      <w:r w:rsidRPr="00957329">
        <w:rPr>
          <w:rFonts w:ascii="Times New Roman" w:hAnsi="Times New Roman"/>
          <w:sz w:val="28"/>
          <w:szCs w:val="28"/>
        </w:rPr>
        <w:t>).</w:t>
      </w:r>
    </w:p>
    <w:p w:rsidR="00375276" w:rsidRPr="00957329" w:rsidRDefault="00375276" w:rsidP="009D0E9A">
      <w:pPr>
        <w:spacing w:after="0" w:line="240" w:lineRule="auto"/>
        <w:ind w:firstLine="708"/>
        <w:jc w:val="both"/>
        <w:rPr>
          <w:rFonts w:ascii="Times New Roman" w:hAnsi="Times New Roman"/>
          <w:b/>
          <w:sz w:val="28"/>
          <w:szCs w:val="28"/>
        </w:rPr>
      </w:pPr>
    </w:p>
    <w:p w:rsidR="00957329" w:rsidRDefault="00375276" w:rsidP="009D0E9A">
      <w:pPr>
        <w:spacing w:after="0" w:line="240" w:lineRule="auto"/>
        <w:ind w:firstLine="708"/>
        <w:jc w:val="both"/>
        <w:rPr>
          <w:rFonts w:ascii="Times New Roman" w:hAnsi="Times New Roman"/>
          <w:sz w:val="28"/>
          <w:szCs w:val="28"/>
        </w:rPr>
      </w:pPr>
      <w:r w:rsidRPr="00957329">
        <w:rPr>
          <w:rFonts w:ascii="Times New Roman" w:hAnsi="Times New Roman"/>
          <w:sz w:val="28"/>
          <w:szCs w:val="28"/>
        </w:rPr>
        <w:t xml:space="preserve">В Майминском районе функционируют следующие спортивные сооружения: стадион «Дружба», 11 спортивных залов, 28 спортивных площадок (из них 3 запущены в 2019 г.), 3 футбольных поля, 1 городошная площадка (2019 г.), 1 площадка ГТО (2019 г.), 2 тренажерных зала, 1 зал борьбы самбо, 2 зала греко-римской борьбы, 2 зала бокса, 4 хоккейных коробки (в зимнее время). </w:t>
      </w:r>
    </w:p>
    <w:p w:rsidR="009D0E9A" w:rsidRDefault="00375276" w:rsidP="009D0E9A">
      <w:pPr>
        <w:spacing w:after="0" w:line="240" w:lineRule="auto"/>
        <w:ind w:firstLine="709"/>
        <w:jc w:val="both"/>
        <w:rPr>
          <w:rFonts w:ascii="Times New Roman" w:hAnsi="Times New Roman"/>
          <w:sz w:val="28"/>
          <w:szCs w:val="28"/>
        </w:rPr>
      </w:pPr>
      <w:r w:rsidRPr="00957329">
        <w:rPr>
          <w:rFonts w:ascii="Times New Roman" w:hAnsi="Times New Roman"/>
          <w:sz w:val="28"/>
          <w:szCs w:val="28"/>
        </w:rPr>
        <w:t xml:space="preserve">Основным спортивным объектом, на базе которого </w:t>
      </w:r>
      <w:r w:rsidR="006E3580" w:rsidRPr="00957329">
        <w:rPr>
          <w:rFonts w:ascii="Times New Roman" w:hAnsi="Times New Roman"/>
          <w:sz w:val="28"/>
          <w:szCs w:val="28"/>
        </w:rPr>
        <w:t>проходят все</w:t>
      </w:r>
      <w:r w:rsidRPr="00957329">
        <w:rPr>
          <w:rFonts w:ascii="Times New Roman" w:hAnsi="Times New Roman"/>
          <w:sz w:val="28"/>
          <w:szCs w:val="28"/>
        </w:rPr>
        <w:t xml:space="preserve"> крупные районные мероприятия, является стадион «Дружба</w:t>
      </w:r>
      <w:r w:rsidR="009D0E9A">
        <w:rPr>
          <w:rFonts w:ascii="Times New Roman" w:hAnsi="Times New Roman"/>
          <w:sz w:val="28"/>
          <w:szCs w:val="28"/>
        </w:rPr>
        <w:t>»</w:t>
      </w:r>
      <w:r w:rsidRPr="00957329">
        <w:rPr>
          <w:rFonts w:ascii="Times New Roman" w:hAnsi="Times New Roman"/>
          <w:sz w:val="28"/>
          <w:szCs w:val="28"/>
        </w:rPr>
        <w:t xml:space="preserve">. В летнее и зимнее время на стадионе «Дружба» задействованы все имеющиеся спортивные сооружения. </w:t>
      </w:r>
    </w:p>
    <w:p w:rsidR="00375276"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57329">
        <w:rPr>
          <w:rFonts w:ascii="Times New Roman" w:eastAsia="Times New Roman" w:hAnsi="Times New Roman"/>
          <w:sz w:val="28"/>
          <w:szCs w:val="28"/>
          <w:lang w:eastAsia="ar-SA"/>
        </w:rPr>
        <w:t>Всего за 2020 г. проведено и принято участие в 62 физкультурных и спортивно-массовых мероприятиях</w:t>
      </w:r>
      <w:r w:rsidR="009D0E9A">
        <w:rPr>
          <w:rFonts w:ascii="Times New Roman" w:eastAsia="Times New Roman" w:hAnsi="Times New Roman"/>
          <w:sz w:val="28"/>
          <w:szCs w:val="28"/>
          <w:lang w:eastAsia="ar-SA"/>
        </w:rPr>
        <w:t>, в том числе</w:t>
      </w:r>
      <w:r w:rsidRPr="00957329">
        <w:rPr>
          <w:rFonts w:ascii="Times New Roman" w:eastAsia="Times New Roman" w:hAnsi="Times New Roman"/>
          <w:sz w:val="28"/>
          <w:szCs w:val="28"/>
          <w:lang w:eastAsia="ar-SA"/>
        </w:rPr>
        <w:t xml:space="preserve"> 42 мероприятия проведено, в 20 мероприятиях принято участие (Рис. </w:t>
      </w:r>
      <w:r w:rsidR="009D0E9A">
        <w:rPr>
          <w:rFonts w:ascii="Times New Roman" w:eastAsia="Times New Roman" w:hAnsi="Times New Roman"/>
          <w:sz w:val="28"/>
          <w:szCs w:val="28"/>
          <w:lang w:eastAsia="ar-SA"/>
        </w:rPr>
        <w:t>1</w:t>
      </w:r>
      <w:r w:rsidRPr="00957329">
        <w:rPr>
          <w:rFonts w:ascii="Times New Roman" w:eastAsia="Times New Roman" w:hAnsi="Times New Roman"/>
          <w:sz w:val="28"/>
          <w:szCs w:val="28"/>
          <w:lang w:eastAsia="ar-SA"/>
        </w:rPr>
        <w:t>).</w:t>
      </w:r>
    </w:p>
    <w:p w:rsidR="00614898" w:rsidRDefault="00614898" w:rsidP="00DD3CB7">
      <w:pPr>
        <w:suppressAutoHyphens/>
        <w:spacing w:after="0" w:line="240" w:lineRule="auto"/>
        <w:jc w:val="center"/>
        <w:rPr>
          <w:rFonts w:ascii="Times New Roman" w:hAnsi="Times New Roman"/>
          <w:i/>
          <w:sz w:val="26"/>
          <w:szCs w:val="26"/>
        </w:rPr>
      </w:pPr>
    </w:p>
    <w:p w:rsidR="00DD3CB7" w:rsidRDefault="00DD3CB7" w:rsidP="00DD3CB7">
      <w:pPr>
        <w:suppressAutoHyphens/>
        <w:spacing w:after="0" w:line="240" w:lineRule="auto"/>
        <w:jc w:val="center"/>
        <w:rPr>
          <w:rFonts w:ascii="Times New Roman" w:hAnsi="Times New Roman"/>
          <w:i/>
          <w:sz w:val="26"/>
          <w:szCs w:val="26"/>
        </w:rPr>
      </w:pPr>
      <w:r w:rsidRPr="00392853">
        <w:rPr>
          <w:rFonts w:ascii="Times New Roman" w:hAnsi="Times New Roman"/>
          <w:i/>
          <w:sz w:val="26"/>
          <w:szCs w:val="26"/>
        </w:rPr>
        <w:t xml:space="preserve">Рис. </w:t>
      </w:r>
      <w:r>
        <w:rPr>
          <w:rFonts w:ascii="Times New Roman" w:hAnsi="Times New Roman"/>
          <w:i/>
          <w:sz w:val="26"/>
          <w:szCs w:val="26"/>
        </w:rPr>
        <w:t>1</w:t>
      </w:r>
      <w:r w:rsidRPr="00392853">
        <w:rPr>
          <w:rFonts w:ascii="Times New Roman" w:hAnsi="Times New Roman"/>
          <w:i/>
          <w:sz w:val="26"/>
          <w:szCs w:val="26"/>
        </w:rPr>
        <w:t>. Проведено и принято участие в мероприятиях за 20</w:t>
      </w:r>
      <w:r>
        <w:rPr>
          <w:rFonts w:ascii="Times New Roman" w:hAnsi="Times New Roman"/>
          <w:i/>
          <w:sz w:val="26"/>
          <w:szCs w:val="26"/>
        </w:rPr>
        <w:t>20</w:t>
      </w:r>
      <w:r w:rsidRPr="00392853">
        <w:rPr>
          <w:rFonts w:ascii="Times New Roman" w:hAnsi="Times New Roman"/>
          <w:i/>
          <w:sz w:val="26"/>
          <w:szCs w:val="26"/>
        </w:rPr>
        <w:t xml:space="preserve"> г.</w:t>
      </w:r>
    </w:p>
    <w:p w:rsidR="00DD3CB7" w:rsidRDefault="00DD3CB7" w:rsidP="00375276">
      <w:pPr>
        <w:suppressAutoHyphens/>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noProof/>
          <w:sz w:val="26"/>
          <w:szCs w:val="26"/>
          <w:lang w:eastAsia="ru-RU"/>
        </w:rPr>
        <w:lastRenderedPageBreak/>
        <w:drawing>
          <wp:inline distT="0" distB="0" distL="0" distR="0" wp14:anchorId="2F0BE0D0" wp14:editId="75BC65EC">
            <wp:extent cx="4599940" cy="28759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9940" cy="2875915"/>
                    </a:xfrm>
                    <a:prstGeom prst="rect">
                      <a:avLst/>
                    </a:prstGeom>
                    <a:noFill/>
                  </pic:spPr>
                </pic:pic>
              </a:graphicData>
            </a:graphic>
          </wp:inline>
        </w:drawing>
      </w:r>
    </w:p>
    <w:p w:rsidR="00375276" w:rsidRPr="00957329"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57329">
        <w:rPr>
          <w:rFonts w:ascii="Times New Roman" w:eastAsia="Times New Roman" w:hAnsi="Times New Roman"/>
          <w:sz w:val="28"/>
          <w:szCs w:val="28"/>
          <w:lang w:eastAsia="ar-SA"/>
        </w:rPr>
        <w:t>Из 42 проведенных мероприятий организованно 38 районных, 4 республиканских и межрегиональных. В это число кроме первенств, кубков и турниров входят следующие комплексное спортивно-массовые мероприятия: соревнования по национальным видам спорта на районном празднике «Чага-Байрам – 2020», Зимний чемпионат Майминского района по футболу, Баскетбольная лига Майминского района, Зимний фестиваль ГТО, Открытый Республиканский турнир по гиревому спорту памяти Ивана Трифоновича Немцева, Акция «75 Вершин Победы».</w:t>
      </w:r>
    </w:p>
    <w:p w:rsidR="00375276"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57329">
        <w:rPr>
          <w:rFonts w:ascii="Times New Roman" w:eastAsia="Times New Roman" w:hAnsi="Times New Roman"/>
          <w:sz w:val="28"/>
          <w:szCs w:val="28"/>
          <w:lang w:eastAsia="ar-SA"/>
        </w:rPr>
        <w:t xml:space="preserve">Команды, сформированные из спортсменов Майминского </w:t>
      </w:r>
      <w:r w:rsidR="006E3580" w:rsidRPr="00957329">
        <w:rPr>
          <w:rFonts w:ascii="Times New Roman" w:eastAsia="Times New Roman" w:hAnsi="Times New Roman"/>
          <w:sz w:val="28"/>
          <w:szCs w:val="28"/>
          <w:lang w:eastAsia="ar-SA"/>
        </w:rPr>
        <w:t>района,</w:t>
      </w:r>
      <w:r w:rsidRPr="00957329">
        <w:rPr>
          <w:rFonts w:ascii="Times New Roman" w:eastAsia="Times New Roman" w:hAnsi="Times New Roman"/>
          <w:sz w:val="28"/>
          <w:szCs w:val="28"/>
          <w:lang w:eastAsia="ar-SA"/>
        </w:rPr>
        <w:t xml:space="preserve"> приняли участие в 20 выездных мероприятиях, 2 из которых представляли собой Всероссийские соревнования, 1 первенство Сибирского Федерального округа и 17 мероприятий Республиканского уровня. </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t xml:space="preserve">Отдельно следует отметить следующие достижения наших спортсменов: </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t>- 2 место в общекомандном зачете Спартакиады спортсменов Республики Алтай по зимним видам спорта, в состав которой вошли следующие виды: хоккей с шайбой – 1 место, спортивное ориентирование -  2 место, лыжные гонки – 3 место.</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t>- Волейбол: 1 и 2 место в Республиканском турнире по волейболу среди мужских и женских команд, посвященном памяти Героя Советского Союза С.В. Налимова, 1 место в Республиканском турнире по волейболу среди ветеранов, памяти заслуженного работника образования Кыпчакова В.К.;</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t>- Греко-римская борьба: 3 место на XII Всероссийском турнире по греко-римской борьбе, посвященном памяти Н. Щеклеина; 1 и 3 место на IX Межрегиональном турнире по спортивной борьбе (г. Бийск); 2 место на VIII Всероссийском турнире по спортивной (греко-римской) борьбе "Кубок России среди кадетов, посвященный памяти Олимпийского чемпиона, Заслуженного Мастера спорта А.И. Парфенова" (г. Барнаул).</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t xml:space="preserve">- Гиревой спорт: 1,2 и 3 место в Республиканском турнире по гиревому спорту, посвященном памяти мастера спорта России, двукратного чемпиона мира среди ветеранов, тренера Вольхина Михаила Михайловича; </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lastRenderedPageBreak/>
        <w:t>- Баскетбол: 2 место девушек и юношей на Региональном этапе Чемпионата школьной баскетбольной лиги «КЭС-БАСКЕТ».</w:t>
      </w:r>
    </w:p>
    <w:p w:rsidR="00375276" w:rsidRPr="009D0E9A" w:rsidRDefault="00375276" w:rsidP="00375276">
      <w:pPr>
        <w:suppressAutoHyphens/>
        <w:spacing w:after="0" w:line="240" w:lineRule="auto"/>
        <w:ind w:firstLine="709"/>
        <w:jc w:val="both"/>
        <w:rPr>
          <w:rFonts w:ascii="Times New Roman" w:eastAsia="Times New Roman" w:hAnsi="Times New Roman"/>
          <w:sz w:val="28"/>
          <w:szCs w:val="28"/>
          <w:lang w:eastAsia="ar-SA"/>
        </w:rPr>
      </w:pPr>
      <w:r w:rsidRPr="009D0E9A">
        <w:rPr>
          <w:rFonts w:ascii="Times New Roman" w:eastAsia="Times New Roman" w:hAnsi="Times New Roman"/>
          <w:sz w:val="28"/>
          <w:szCs w:val="28"/>
          <w:lang w:eastAsia="ar-SA"/>
        </w:rPr>
        <w:t>На количество проведенных мероприятий отрицательно повлиял</w:t>
      </w:r>
      <w:r w:rsidR="009D0E9A">
        <w:rPr>
          <w:rFonts w:ascii="Times New Roman" w:eastAsia="Times New Roman" w:hAnsi="Times New Roman"/>
          <w:sz w:val="28"/>
          <w:szCs w:val="28"/>
          <w:lang w:eastAsia="ar-SA"/>
        </w:rPr>
        <w:t>о</w:t>
      </w:r>
      <w:r w:rsidRPr="009D0E9A">
        <w:rPr>
          <w:rFonts w:ascii="Times New Roman" w:eastAsia="Times New Roman" w:hAnsi="Times New Roman"/>
          <w:sz w:val="28"/>
          <w:szCs w:val="28"/>
          <w:lang w:eastAsia="ar-SA"/>
        </w:rPr>
        <w:t xml:space="preserve"> введение ограничений на проведение мероприятий в связи с угрозой распространения новой коронавирусной инфекции (2019-</w:t>
      </w:r>
      <w:r w:rsidR="00C733AF">
        <w:rPr>
          <w:rFonts w:ascii="Times New Roman" w:eastAsia="Times New Roman" w:hAnsi="Times New Roman"/>
          <w:sz w:val="28"/>
          <w:szCs w:val="28"/>
          <w:lang w:val="en-US" w:eastAsia="ar-SA"/>
        </w:rPr>
        <w:t>n</w:t>
      </w:r>
      <w:r w:rsidRPr="009D0E9A">
        <w:rPr>
          <w:rFonts w:ascii="Times New Roman" w:eastAsia="Times New Roman" w:hAnsi="Times New Roman"/>
          <w:sz w:val="28"/>
          <w:szCs w:val="28"/>
          <w:lang w:eastAsia="ar-SA"/>
        </w:rPr>
        <w:t>COV).</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В 2020 году </w:t>
      </w:r>
      <w:r w:rsidRPr="002343A5">
        <w:rPr>
          <w:rFonts w:ascii="Times New Roman" w:eastAsia="Times New Roman" w:hAnsi="Times New Roman"/>
          <w:sz w:val="28"/>
          <w:szCs w:val="28"/>
          <w:lang w:eastAsia="ar-SA"/>
        </w:rPr>
        <w:t>МБУ «Спортивная Школа Майминского района</w:t>
      </w:r>
      <w:r>
        <w:rPr>
          <w:rFonts w:ascii="Times New Roman" w:eastAsia="Times New Roman" w:hAnsi="Times New Roman"/>
          <w:sz w:val="28"/>
          <w:szCs w:val="28"/>
          <w:lang w:eastAsia="ar-SA"/>
        </w:rPr>
        <w:t>» было проведено 11 спортивных мероприятий. Наиболее з</w:t>
      </w:r>
      <w:r w:rsidRPr="002343A5">
        <w:rPr>
          <w:rFonts w:ascii="Times New Roman" w:eastAsia="Times New Roman" w:hAnsi="Times New Roman"/>
          <w:sz w:val="28"/>
          <w:szCs w:val="28"/>
          <w:lang w:eastAsia="ar-SA"/>
        </w:rPr>
        <w:t>начимы</w:t>
      </w:r>
      <w:r>
        <w:rPr>
          <w:rFonts w:ascii="Times New Roman" w:eastAsia="Times New Roman" w:hAnsi="Times New Roman"/>
          <w:sz w:val="28"/>
          <w:szCs w:val="28"/>
          <w:lang w:eastAsia="ar-SA"/>
        </w:rPr>
        <w:t>ми</w:t>
      </w:r>
      <w:r w:rsidRPr="002343A5">
        <w:rPr>
          <w:rFonts w:ascii="Times New Roman" w:eastAsia="Times New Roman" w:hAnsi="Times New Roman"/>
          <w:sz w:val="28"/>
          <w:szCs w:val="28"/>
          <w:lang w:eastAsia="ar-SA"/>
        </w:rPr>
        <w:t xml:space="preserve"> события</w:t>
      </w:r>
      <w:r>
        <w:rPr>
          <w:rFonts w:ascii="Times New Roman" w:eastAsia="Times New Roman" w:hAnsi="Times New Roman"/>
          <w:sz w:val="28"/>
          <w:szCs w:val="28"/>
          <w:lang w:eastAsia="ar-SA"/>
        </w:rPr>
        <w:t>ми были</w:t>
      </w:r>
      <w:r w:rsidRPr="002343A5">
        <w:rPr>
          <w:rFonts w:ascii="Times New Roman" w:eastAsia="Times New Roman" w:hAnsi="Times New Roman"/>
          <w:sz w:val="28"/>
          <w:szCs w:val="28"/>
          <w:lang w:eastAsia="ar-SA"/>
        </w:rPr>
        <w:t>:</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bCs/>
          <w:sz w:val="28"/>
          <w:szCs w:val="28"/>
          <w:lang w:eastAsia="ar-SA"/>
        </w:rPr>
        <w:t xml:space="preserve"> - 22-23.02.2020 г.</w:t>
      </w:r>
      <w:r w:rsidRPr="002343A5">
        <w:rPr>
          <w:rFonts w:ascii="Times New Roman" w:eastAsia="Times New Roman" w:hAnsi="Times New Roman"/>
          <w:sz w:val="28"/>
          <w:szCs w:val="28"/>
          <w:lang w:eastAsia="ar-SA"/>
        </w:rPr>
        <w:t xml:space="preserve">  в селе Майма в спортивно-оздоровительном комплексе «Атлант» прошли открытые соревнования по художественной гимнастике «Снежный Алтай» на призы Главы Майминского района, в соревнованиях приняли участие более 120 юных спортсменок с. Маймы, г. Горно-Алтайска, гости с Алтайского края, Кемеровской, Новосибирской областей, республики Хакасия.   </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в г. Новосибирске с 9 по 12 ноября 2020г. проходили Всероссийские соревнования по самбо «Сибирский богатырь». В соревнованиях участвовали спортсмены 3 федеральных округов: Сибирского, Уральского и Центрального. Воспитанник Спортивной Школы Майминского района Мордовин Андрей занял I место, в финале он победил самбиста из г. Кемерово (тренер Мордовин С.Н.).</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xml:space="preserve">- в г. Новосибирске с 2 по 7 декабря 2020г. проходило Первенство СФО среди старших юношей по самбо, отбор на первенство России по самбо. Воспитанник Спортивной Школы Майминского района Посаженко </w:t>
      </w:r>
      <w:r w:rsidR="006E3580" w:rsidRPr="002343A5">
        <w:rPr>
          <w:rFonts w:ascii="Times New Roman" w:eastAsia="Times New Roman" w:hAnsi="Times New Roman"/>
          <w:sz w:val="28"/>
          <w:szCs w:val="28"/>
          <w:lang w:eastAsia="ar-SA"/>
        </w:rPr>
        <w:t>Захар занял</w:t>
      </w:r>
      <w:r w:rsidRPr="002343A5">
        <w:rPr>
          <w:rFonts w:ascii="Times New Roman" w:eastAsia="Times New Roman" w:hAnsi="Times New Roman"/>
          <w:sz w:val="28"/>
          <w:szCs w:val="28"/>
          <w:lang w:eastAsia="ar-SA"/>
        </w:rPr>
        <w:t xml:space="preserve"> 3 место, в полуфинале он проиграл самбисту из г. Новосибриска, а за 3 место победил спортсмена из г. Красноярска.</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проведен заочный конкурс среди воспитанников школы на ежегодную Премию Главы МО «Майминский район», номинация «спортивные достижения», победитель – Старикова Полина, отделение «легкая атлетика», тренер Башмаков В.А.</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p>
    <w:p w:rsidR="002343A5" w:rsidRPr="002343A5" w:rsidRDefault="00DD3CB7" w:rsidP="002343A5">
      <w:pPr>
        <w:suppressAutoHyphens/>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Для улучшения материально-технической базы учреждений физической культуры и спорта:</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произведен ремонт фасада здания на сумму 658,9</w:t>
      </w:r>
      <w:r w:rsidR="001130FB">
        <w:rPr>
          <w:rFonts w:ascii="Times New Roman" w:eastAsia="Times New Roman" w:hAnsi="Times New Roman"/>
          <w:sz w:val="28"/>
          <w:szCs w:val="28"/>
          <w:lang w:eastAsia="ar-SA"/>
        </w:rPr>
        <w:t>0</w:t>
      </w:r>
      <w:r w:rsidRPr="002343A5">
        <w:rPr>
          <w:rFonts w:ascii="Times New Roman" w:eastAsia="Times New Roman" w:hAnsi="Times New Roman"/>
          <w:sz w:val="28"/>
          <w:szCs w:val="28"/>
          <w:lang w:eastAsia="ar-SA"/>
        </w:rPr>
        <w:t xml:space="preserve"> тыс. рублей (из капитальных вложений);</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xml:space="preserve">- проведен косметический ремонт спортивного зала с. Майма, ул. Механизаторов, 12 (побелка, покраска); </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xml:space="preserve">- произведена замена освещения в спортивном зале ул. Механизаторов, </w:t>
      </w:r>
      <w:r w:rsidR="006E3580" w:rsidRPr="002343A5">
        <w:rPr>
          <w:rFonts w:ascii="Times New Roman" w:eastAsia="Times New Roman" w:hAnsi="Times New Roman"/>
          <w:sz w:val="28"/>
          <w:szCs w:val="28"/>
          <w:lang w:eastAsia="ar-SA"/>
        </w:rPr>
        <w:t>12 на</w:t>
      </w:r>
      <w:r w:rsidRPr="002343A5">
        <w:rPr>
          <w:rFonts w:ascii="Times New Roman" w:eastAsia="Times New Roman" w:hAnsi="Times New Roman"/>
          <w:sz w:val="28"/>
          <w:szCs w:val="28"/>
          <w:lang w:eastAsia="ar-SA"/>
        </w:rPr>
        <w:t xml:space="preserve"> светодиодные энергосберегающие лампы, </w:t>
      </w:r>
      <w:r w:rsidR="006E3580" w:rsidRPr="002343A5">
        <w:rPr>
          <w:rFonts w:ascii="Times New Roman" w:eastAsia="Times New Roman" w:hAnsi="Times New Roman"/>
          <w:sz w:val="28"/>
          <w:szCs w:val="28"/>
          <w:lang w:eastAsia="ar-SA"/>
        </w:rPr>
        <w:t>монтаж светильников</w:t>
      </w:r>
      <w:r w:rsidRPr="002343A5">
        <w:rPr>
          <w:rFonts w:ascii="Times New Roman" w:eastAsia="Times New Roman" w:hAnsi="Times New Roman"/>
          <w:sz w:val="28"/>
          <w:szCs w:val="28"/>
          <w:lang w:eastAsia="ar-SA"/>
        </w:rPr>
        <w:t xml:space="preserve"> в кабинетах и фойе ул. Механизаторов,12, пер. Спортивный,16;</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установлена система видеонаблюдения на объектах по ул. Механизаторов,12, пер. Спортивный,16;</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произведена замена пожарной сигнализации пер. Спортивный,16;</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приобретено спортивное покрытие для художественной гимнастики 10х10 стоимостью 200</w:t>
      </w:r>
      <w:r w:rsidR="001130FB">
        <w:rPr>
          <w:rFonts w:ascii="Times New Roman" w:eastAsia="Times New Roman" w:hAnsi="Times New Roman"/>
          <w:sz w:val="28"/>
          <w:szCs w:val="28"/>
          <w:lang w:eastAsia="ar-SA"/>
        </w:rPr>
        <w:t>,00</w:t>
      </w:r>
      <w:r w:rsidRPr="002343A5">
        <w:rPr>
          <w:rFonts w:ascii="Times New Roman" w:eastAsia="Times New Roman" w:hAnsi="Times New Roman"/>
          <w:sz w:val="28"/>
          <w:szCs w:val="28"/>
          <w:lang w:eastAsia="ar-SA"/>
        </w:rPr>
        <w:t xml:space="preserve"> тысяч рублей;</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lastRenderedPageBreak/>
        <w:t>- приобретен спортивный инвентарь для лыжных гонок (батники лыжные, палочки, лыжероллеры) на сумму 150</w:t>
      </w:r>
      <w:r w:rsidR="001130FB">
        <w:rPr>
          <w:rFonts w:ascii="Times New Roman" w:eastAsia="Times New Roman" w:hAnsi="Times New Roman"/>
          <w:sz w:val="28"/>
          <w:szCs w:val="28"/>
          <w:lang w:eastAsia="ar-SA"/>
        </w:rPr>
        <w:t>,00</w:t>
      </w:r>
      <w:r w:rsidRPr="002343A5">
        <w:rPr>
          <w:rFonts w:ascii="Times New Roman" w:eastAsia="Times New Roman" w:hAnsi="Times New Roman"/>
          <w:sz w:val="28"/>
          <w:szCs w:val="28"/>
          <w:lang w:eastAsia="ar-SA"/>
        </w:rPr>
        <w:t xml:space="preserve"> тыс. рублей;</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приобретены экспандеры для самбо, легкой атлетики, лыжных гонок на сумму 24</w:t>
      </w:r>
      <w:r w:rsidR="001130FB">
        <w:rPr>
          <w:rFonts w:ascii="Times New Roman" w:eastAsia="Times New Roman" w:hAnsi="Times New Roman"/>
          <w:sz w:val="28"/>
          <w:szCs w:val="28"/>
          <w:lang w:eastAsia="ar-SA"/>
        </w:rPr>
        <w:t>,00</w:t>
      </w:r>
      <w:r w:rsidRPr="002343A5">
        <w:rPr>
          <w:rFonts w:ascii="Times New Roman" w:eastAsia="Times New Roman" w:hAnsi="Times New Roman"/>
          <w:sz w:val="28"/>
          <w:szCs w:val="28"/>
          <w:lang w:eastAsia="ar-SA"/>
        </w:rPr>
        <w:t xml:space="preserve"> тыс. рублей;</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приобретены мячи и мягкий спортивный инвентарь для видов спорта на сумму 383,9</w:t>
      </w:r>
      <w:r w:rsidR="001130FB">
        <w:rPr>
          <w:rFonts w:ascii="Times New Roman" w:eastAsia="Times New Roman" w:hAnsi="Times New Roman"/>
          <w:sz w:val="28"/>
          <w:szCs w:val="28"/>
          <w:lang w:eastAsia="ar-SA"/>
        </w:rPr>
        <w:t>0</w:t>
      </w:r>
      <w:r w:rsidRPr="002343A5">
        <w:rPr>
          <w:rFonts w:ascii="Times New Roman" w:eastAsia="Times New Roman" w:hAnsi="Times New Roman"/>
          <w:sz w:val="28"/>
          <w:szCs w:val="28"/>
          <w:lang w:eastAsia="ar-SA"/>
        </w:rPr>
        <w:t xml:space="preserve"> тыс. рублей;</w:t>
      </w:r>
    </w:p>
    <w:p w:rsidR="002343A5" w:rsidRPr="002343A5" w:rsidRDefault="002343A5" w:rsidP="002343A5">
      <w:pPr>
        <w:suppressAutoHyphens/>
        <w:spacing w:after="0" w:line="240" w:lineRule="auto"/>
        <w:ind w:firstLine="709"/>
        <w:jc w:val="both"/>
        <w:rPr>
          <w:rFonts w:ascii="Times New Roman" w:eastAsia="Times New Roman" w:hAnsi="Times New Roman"/>
          <w:sz w:val="28"/>
          <w:szCs w:val="28"/>
          <w:lang w:eastAsia="ar-SA"/>
        </w:rPr>
      </w:pPr>
      <w:r w:rsidRPr="002343A5">
        <w:rPr>
          <w:rFonts w:ascii="Times New Roman" w:eastAsia="Times New Roman" w:hAnsi="Times New Roman"/>
          <w:sz w:val="28"/>
          <w:szCs w:val="28"/>
          <w:lang w:eastAsia="ar-SA"/>
        </w:rPr>
        <w:t>- обновление мебели и компьютерной техники (стеллажи, стулья) на сумму 56,3</w:t>
      </w:r>
      <w:r w:rsidR="001130FB">
        <w:rPr>
          <w:rFonts w:ascii="Times New Roman" w:eastAsia="Times New Roman" w:hAnsi="Times New Roman"/>
          <w:sz w:val="28"/>
          <w:szCs w:val="28"/>
          <w:lang w:eastAsia="ar-SA"/>
        </w:rPr>
        <w:t>0</w:t>
      </w:r>
      <w:r w:rsidRPr="002343A5">
        <w:rPr>
          <w:rFonts w:ascii="Times New Roman" w:eastAsia="Times New Roman" w:hAnsi="Times New Roman"/>
          <w:sz w:val="28"/>
          <w:szCs w:val="28"/>
          <w:lang w:eastAsia="ar-SA"/>
        </w:rPr>
        <w:t xml:space="preserve"> тыс. рублей.</w:t>
      </w:r>
    </w:p>
    <w:p w:rsidR="00375276" w:rsidRPr="002343A5" w:rsidRDefault="00375276" w:rsidP="002343A5">
      <w:pPr>
        <w:suppressAutoHyphens/>
        <w:spacing w:after="0" w:line="240" w:lineRule="auto"/>
        <w:ind w:firstLine="709"/>
        <w:jc w:val="both"/>
        <w:rPr>
          <w:rFonts w:ascii="Times New Roman" w:eastAsia="Times New Roman" w:hAnsi="Times New Roman"/>
          <w:sz w:val="28"/>
          <w:szCs w:val="28"/>
          <w:lang w:eastAsia="ar-SA"/>
        </w:rPr>
      </w:pPr>
    </w:p>
    <w:p w:rsidR="00CF3F6A" w:rsidRPr="00CF3F6A" w:rsidRDefault="00CF3F6A" w:rsidP="00CF3F6A">
      <w:pPr>
        <w:pStyle w:val="ConsPlusCell"/>
        <w:tabs>
          <w:tab w:val="left" w:pos="993"/>
        </w:tabs>
        <w:snapToGrid w:val="0"/>
        <w:ind w:left="567"/>
        <w:jc w:val="center"/>
        <w:rPr>
          <w:rFonts w:ascii="Times New Roman" w:hAnsi="Times New Roman"/>
          <w:b/>
          <w:i/>
          <w:sz w:val="28"/>
          <w:szCs w:val="28"/>
        </w:rPr>
      </w:pPr>
      <w:r w:rsidRPr="00CF3F6A">
        <w:rPr>
          <w:rFonts w:ascii="Times New Roman" w:hAnsi="Times New Roman"/>
          <w:b/>
          <w:i/>
          <w:sz w:val="28"/>
          <w:szCs w:val="28"/>
        </w:rPr>
        <w:t>Подпрограмма «</w:t>
      </w:r>
      <w:r w:rsidRPr="00CF3F6A">
        <w:rPr>
          <w:rFonts w:ascii="Times New Roman" w:hAnsi="Times New Roman" w:cs="Times New Roman"/>
          <w:b/>
          <w:i/>
          <w:sz w:val="28"/>
          <w:szCs w:val="28"/>
        </w:rPr>
        <w:t>Развитие системы социальной поддержки населения</w:t>
      </w:r>
      <w:r w:rsidRPr="00CF3F6A">
        <w:rPr>
          <w:rFonts w:ascii="Times New Roman" w:hAnsi="Times New Roman"/>
          <w:b/>
          <w:i/>
          <w:sz w:val="28"/>
          <w:szCs w:val="28"/>
        </w:rPr>
        <w:t>»</w:t>
      </w:r>
    </w:p>
    <w:p w:rsidR="00CF3F6A" w:rsidRDefault="00CF3F6A" w:rsidP="00CF3F6A">
      <w:pPr>
        <w:pStyle w:val="af"/>
        <w:ind w:firstLine="709"/>
        <w:jc w:val="both"/>
        <w:rPr>
          <w:rFonts w:ascii="Times New Roman" w:hAnsi="Times New Roman"/>
          <w:sz w:val="28"/>
          <w:szCs w:val="28"/>
        </w:rPr>
      </w:pPr>
      <w:r w:rsidRPr="00E659D5">
        <w:rPr>
          <w:rFonts w:ascii="Times New Roman" w:hAnsi="Times New Roman"/>
          <w:sz w:val="28"/>
          <w:szCs w:val="28"/>
        </w:rPr>
        <w:t>Подпрограмма «</w:t>
      </w:r>
      <w:r>
        <w:rPr>
          <w:rFonts w:ascii="Times New Roman" w:hAnsi="Times New Roman"/>
          <w:sz w:val="28"/>
          <w:szCs w:val="28"/>
        </w:rPr>
        <w:t>р</w:t>
      </w:r>
      <w:r w:rsidRPr="00CF3F6A">
        <w:rPr>
          <w:rFonts w:ascii="Times New Roman" w:hAnsi="Times New Roman"/>
          <w:sz w:val="28"/>
          <w:szCs w:val="28"/>
        </w:rPr>
        <w:t>азвитие системы социальной поддержки населения» реализована</w:t>
      </w:r>
      <w:r>
        <w:rPr>
          <w:rFonts w:ascii="Times New Roman" w:hAnsi="Times New Roman"/>
          <w:sz w:val="28"/>
          <w:szCs w:val="28"/>
        </w:rPr>
        <w:t xml:space="preserve"> на уровне высокоэ</w:t>
      </w:r>
      <w:r w:rsidRPr="00E856CE">
        <w:rPr>
          <w:rFonts w:ascii="Times New Roman" w:hAnsi="Times New Roman"/>
          <w:sz w:val="28"/>
          <w:szCs w:val="28"/>
        </w:rPr>
        <w:t>ффективн</w:t>
      </w:r>
      <w:r>
        <w:rPr>
          <w:rFonts w:ascii="Times New Roman" w:hAnsi="Times New Roman"/>
          <w:sz w:val="28"/>
          <w:szCs w:val="28"/>
        </w:rPr>
        <w:t xml:space="preserve">ая (коэффициент эффективности составляет </w:t>
      </w:r>
      <w:r w:rsidR="00024E82">
        <w:rPr>
          <w:rFonts w:ascii="Times New Roman" w:hAnsi="Times New Roman"/>
          <w:sz w:val="28"/>
          <w:szCs w:val="28"/>
        </w:rPr>
        <w:t>3,70</w:t>
      </w:r>
      <w:r>
        <w:rPr>
          <w:rFonts w:ascii="Times New Roman" w:hAnsi="Times New Roman"/>
          <w:sz w:val="28"/>
          <w:szCs w:val="28"/>
        </w:rPr>
        <w:t>).</w:t>
      </w:r>
    </w:p>
    <w:p w:rsidR="00CF3F6A" w:rsidRPr="00532BE0" w:rsidRDefault="00CF3F6A" w:rsidP="00CF3F6A">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A4182C">
        <w:rPr>
          <w:rFonts w:ascii="Times New Roman" w:hAnsi="Times New Roman"/>
          <w:sz w:val="28"/>
          <w:szCs w:val="28"/>
        </w:rPr>
        <w:t>Р</w:t>
      </w:r>
      <w:r w:rsidRPr="00CF3F6A">
        <w:rPr>
          <w:rFonts w:ascii="Times New Roman" w:hAnsi="Times New Roman" w:cs="Times New Roman"/>
          <w:sz w:val="28"/>
          <w:szCs w:val="28"/>
        </w:rPr>
        <w:t>азвитие системы социальной поддержки населения</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0"/>
        <w:gridCol w:w="1916"/>
        <w:gridCol w:w="46"/>
        <w:gridCol w:w="849"/>
        <w:gridCol w:w="13"/>
        <w:gridCol w:w="835"/>
        <w:gridCol w:w="15"/>
        <w:gridCol w:w="904"/>
        <w:gridCol w:w="75"/>
        <w:gridCol w:w="947"/>
        <w:gridCol w:w="45"/>
        <w:gridCol w:w="1220"/>
        <w:gridCol w:w="50"/>
        <w:gridCol w:w="2119"/>
      </w:tblGrid>
      <w:tr w:rsidR="00CF3F6A" w:rsidTr="00CF3F6A">
        <w:trPr>
          <w:trHeight w:val="600"/>
        </w:trPr>
        <w:tc>
          <w:tcPr>
            <w:tcW w:w="166" w:type="pct"/>
            <w:vMerge w:val="restar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25" w:type="pct"/>
            <w:vMerge w:val="restar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85" w:type="pct"/>
            <w:gridSpan w:val="3"/>
            <w:vMerge w:val="restar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39" w:type="pct"/>
            <w:gridSpan w:val="3"/>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7" w:type="pct"/>
            <w:gridSpan w:val="2"/>
            <w:vMerge w:val="restar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7" w:type="pct"/>
            <w:gridSpan w:val="2"/>
            <w:vMerge w:val="restar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61" w:type="pct"/>
            <w:gridSpan w:val="2"/>
            <w:vMerge w:val="restar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r>
      <w:tr w:rsidR="00CF3F6A" w:rsidTr="00CF3F6A">
        <w:trPr>
          <w:trHeight w:val="765"/>
        </w:trPr>
        <w:tc>
          <w:tcPr>
            <w:tcW w:w="166" w:type="pct"/>
            <w:vMerge/>
            <w:shd w:val="clear" w:color="auto" w:fill="auto"/>
            <w:vAlign w:val="center"/>
          </w:tcPr>
          <w:p w:rsidR="00CF3F6A" w:rsidRDefault="00CF3F6A" w:rsidP="00EC58BF">
            <w:pPr>
              <w:snapToGrid w:val="0"/>
              <w:spacing w:after="0" w:line="240" w:lineRule="auto"/>
              <w:rPr>
                <w:rFonts w:ascii="Times New Roman" w:hAnsi="Times New Roman"/>
                <w:color w:val="000000"/>
                <w:sz w:val="20"/>
                <w:szCs w:val="20"/>
              </w:rPr>
            </w:pPr>
          </w:p>
        </w:tc>
        <w:tc>
          <w:tcPr>
            <w:tcW w:w="1025" w:type="pct"/>
            <w:vMerge/>
            <w:shd w:val="clear" w:color="auto" w:fill="auto"/>
            <w:vAlign w:val="center"/>
          </w:tcPr>
          <w:p w:rsidR="00CF3F6A" w:rsidRDefault="00CF3F6A" w:rsidP="00EC58BF">
            <w:pPr>
              <w:snapToGrid w:val="0"/>
              <w:spacing w:after="0" w:line="240" w:lineRule="auto"/>
              <w:rPr>
                <w:rFonts w:ascii="Times New Roman" w:hAnsi="Times New Roman"/>
                <w:color w:val="000000"/>
                <w:sz w:val="20"/>
                <w:szCs w:val="20"/>
              </w:rPr>
            </w:pPr>
          </w:p>
        </w:tc>
        <w:tc>
          <w:tcPr>
            <w:tcW w:w="485" w:type="pct"/>
            <w:gridSpan w:val="3"/>
            <w:vMerge/>
            <w:shd w:val="clear" w:color="auto" w:fill="auto"/>
            <w:vAlign w:val="center"/>
          </w:tcPr>
          <w:p w:rsidR="00CF3F6A" w:rsidRDefault="00CF3F6A" w:rsidP="00EC58BF">
            <w:pPr>
              <w:snapToGrid w:val="0"/>
              <w:spacing w:after="0" w:line="240" w:lineRule="auto"/>
              <w:rPr>
                <w:rFonts w:ascii="Times New Roman" w:hAnsi="Times New Roman"/>
                <w:color w:val="000000"/>
                <w:sz w:val="20"/>
                <w:szCs w:val="20"/>
              </w:rPr>
            </w:pPr>
          </w:p>
        </w:tc>
        <w:tc>
          <w:tcPr>
            <w:tcW w:w="455" w:type="pct"/>
            <w:gridSpan w:val="2"/>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484" w:type="pct"/>
            <w:shd w:val="clear" w:color="auto" w:fill="auto"/>
            <w:vAlign w:val="center"/>
          </w:tcPr>
          <w:p w:rsidR="00CF3F6A" w:rsidRDefault="00CF3F6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7" w:type="pct"/>
            <w:gridSpan w:val="2"/>
            <w:vMerge/>
            <w:shd w:val="clear" w:color="auto" w:fill="auto"/>
            <w:vAlign w:val="center"/>
          </w:tcPr>
          <w:p w:rsidR="00CF3F6A" w:rsidRDefault="00CF3F6A" w:rsidP="00EC58BF">
            <w:pPr>
              <w:snapToGrid w:val="0"/>
              <w:spacing w:after="0" w:line="240" w:lineRule="auto"/>
              <w:rPr>
                <w:rFonts w:ascii="Times New Roman" w:hAnsi="Times New Roman"/>
                <w:color w:val="000000"/>
                <w:sz w:val="20"/>
                <w:szCs w:val="20"/>
              </w:rPr>
            </w:pPr>
          </w:p>
        </w:tc>
        <w:tc>
          <w:tcPr>
            <w:tcW w:w="677" w:type="pct"/>
            <w:gridSpan w:val="2"/>
            <w:vMerge/>
            <w:shd w:val="clear" w:color="auto" w:fill="auto"/>
            <w:vAlign w:val="center"/>
          </w:tcPr>
          <w:p w:rsidR="00CF3F6A" w:rsidRDefault="00CF3F6A" w:rsidP="00EC58BF">
            <w:pPr>
              <w:snapToGrid w:val="0"/>
              <w:spacing w:after="0" w:line="240" w:lineRule="auto"/>
              <w:rPr>
                <w:rFonts w:ascii="Times New Roman" w:hAnsi="Times New Roman"/>
                <w:color w:val="000000"/>
                <w:sz w:val="20"/>
                <w:szCs w:val="20"/>
              </w:rPr>
            </w:pPr>
          </w:p>
        </w:tc>
        <w:tc>
          <w:tcPr>
            <w:tcW w:w="1161" w:type="pct"/>
            <w:gridSpan w:val="2"/>
            <w:vMerge/>
            <w:shd w:val="clear" w:color="auto" w:fill="auto"/>
            <w:vAlign w:val="center"/>
          </w:tcPr>
          <w:p w:rsidR="00CF3F6A" w:rsidRDefault="00CF3F6A" w:rsidP="00EC58BF">
            <w:pPr>
              <w:snapToGrid w:val="0"/>
              <w:spacing w:after="0" w:line="240" w:lineRule="auto"/>
              <w:rPr>
                <w:rFonts w:ascii="Times New Roman" w:hAnsi="Times New Roman"/>
                <w:color w:val="000000"/>
                <w:sz w:val="20"/>
                <w:szCs w:val="20"/>
              </w:rPr>
            </w:pPr>
          </w:p>
        </w:tc>
      </w:tr>
      <w:tr w:rsidR="00CF3F6A" w:rsidRPr="00F128A2" w:rsidTr="00EC58BF">
        <w:tblPrEx>
          <w:tblCellMar>
            <w:left w:w="108" w:type="dxa"/>
            <w:right w:w="108" w:type="dxa"/>
          </w:tblCellMar>
          <w:tblLook w:val="04A0" w:firstRow="1" w:lastRow="0" w:firstColumn="1" w:lastColumn="0" w:noHBand="0" w:noVBand="1"/>
        </w:tblPrEx>
        <w:trPr>
          <w:trHeight w:val="300"/>
        </w:trPr>
        <w:tc>
          <w:tcPr>
            <w:tcW w:w="5000" w:type="pct"/>
            <w:gridSpan w:val="14"/>
            <w:tcMar>
              <w:top w:w="0" w:type="dxa"/>
              <w:left w:w="0" w:type="dxa"/>
              <w:bottom w:w="0" w:type="dxa"/>
              <w:right w:w="0" w:type="dxa"/>
            </w:tcMar>
            <w:hideMark/>
          </w:tcPr>
          <w:p w:rsidR="00CF3F6A" w:rsidRPr="00F128A2" w:rsidRDefault="00CF3F6A" w:rsidP="00EC58BF">
            <w:pPr>
              <w:snapToGrid w:val="0"/>
              <w:jc w:val="center"/>
              <w:rPr>
                <w:rFonts w:ascii="Times New Roman" w:hAnsi="Times New Roman" w:cs="Times New Roman"/>
                <w:color w:val="000000"/>
                <w:sz w:val="20"/>
                <w:szCs w:val="20"/>
              </w:rPr>
            </w:pPr>
            <w:r>
              <w:rPr>
                <w:rFonts w:ascii="Times New Roman" w:hAnsi="Times New Roman" w:cs="Times New Roman"/>
                <w:sz w:val="20"/>
                <w:szCs w:val="20"/>
              </w:rPr>
              <w:t xml:space="preserve">2. </w:t>
            </w:r>
            <w:r w:rsidRPr="00F128A2">
              <w:rPr>
                <w:rFonts w:ascii="Times New Roman" w:hAnsi="Times New Roman" w:cs="Times New Roman"/>
                <w:sz w:val="20"/>
                <w:szCs w:val="20"/>
              </w:rPr>
              <w:t>Подпрограмма «Развитие системы социальной поддержки населения»</w:t>
            </w:r>
          </w:p>
        </w:tc>
      </w:tr>
      <w:tr w:rsidR="00024E82" w:rsidRPr="00F128A2" w:rsidTr="00EC58BF">
        <w:tblPrEx>
          <w:tblCellMar>
            <w:left w:w="108" w:type="dxa"/>
            <w:right w:w="108" w:type="dxa"/>
          </w:tblCellMar>
          <w:tblLook w:val="04A0" w:firstRow="1" w:lastRow="0" w:firstColumn="1" w:lastColumn="0" w:noHBand="0" w:noVBand="1"/>
        </w:tblPrEx>
        <w:trPr>
          <w:trHeight w:val="300"/>
        </w:trPr>
        <w:tc>
          <w:tcPr>
            <w:tcW w:w="166" w:type="pct"/>
            <w:tcMar>
              <w:top w:w="0" w:type="dxa"/>
              <w:left w:w="0" w:type="dxa"/>
              <w:bottom w:w="0" w:type="dxa"/>
              <w:right w:w="0" w:type="dxa"/>
            </w:tcMar>
            <w:hideMark/>
          </w:tcPr>
          <w:p w:rsidR="00024E82" w:rsidRPr="00F128A2" w:rsidRDefault="00024E82" w:rsidP="00024E82">
            <w:pPr>
              <w:snapToGrid w:val="0"/>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049" w:type="pct"/>
            <w:gridSpan w:val="2"/>
            <w:tcMar>
              <w:top w:w="0" w:type="dxa"/>
              <w:left w:w="0" w:type="dxa"/>
              <w:bottom w:w="0" w:type="dxa"/>
              <w:right w:w="0" w:type="dxa"/>
            </w:tcMar>
            <w:hideMark/>
          </w:tcPr>
          <w:p w:rsidR="00024E82" w:rsidRPr="00F128A2" w:rsidRDefault="00024E82" w:rsidP="00024E82">
            <w:pPr>
              <w:jc w:val="both"/>
              <w:rPr>
                <w:rFonts w:ascii="Times New Roman" w:hAnsi="Times New Roman" w:cs="Times New Roman"/>
                <w:color w:val="000000"/>
                <w:sz w:val="20"/>
                <w:szCs w:val="20"/>
              </w:rPr>
            </w:pPr>
            <w:r w:rsidRPr="00F128A2">
              <w:rPr>
                <w:rFonts w:ascii="Times New Roman" w:hAnsi="Times New Roman" w:cs="Times New Roman"/>
                <w:color w:val="000000"/>
                <w:sz w:val="20"/>
                <w:szCs w:val="20"/>
              </w:rPr>
              <w:t>количество социально незащищенных граждан получивших единовременную денежную выплату за газификацию жилых помещений из числа обратившихся граждан, имеющих право, на ее получение</w:t>
            </w:r>
          </w:p>
        </w:tc>
        <w:tc>
          <w:tcPr>
            <w:tcW w:w="454" w:type="pct"/>
            <w:vAlign w:val="center"/>
          </w:tcPr>
          <w:p w:rsidR="00024E82" w:rsidRPr="00F128A2" w:rsidRDefault="00024E82" w:rsidP="00024E82">
            <w:pPr>
              <w:jc w:val="center"/>
              <w:rPr>
                <w:rFonts w:ascii="Times New Roman" w:hAnsi="Times New Roman" w:cs="Times New Roman"/>
                <w:color w:val="000000"/>
                <w:sz w:val="20"/>
                <w:szCs w:val="20"/>
              </w:rPr>
            </w:pPr>
            <w:r w:rsidRPr="00F128A2">
              <w:rPr>
                <w:rFonts w:ascii="Times New Roman" w:hAnsi="Times New Roman" w:cs="Times New Roman"/>
                <w:color w:val="000000"/>
                <w:sz w:val="20"/>
                <w:szCs w:val="20"/>
              </w:rPr>
              <w:t>чел.</w:t>
            </w:r>
          </w:p>
        </w:tc>
        <w:tc>
          <w:tcPr>
            <w:tcW w:w="454" w:type="pct"/>
            <w:gridSpan w:val="2"/>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35,00</w:t>
            </w:r>
          </w:p>
        </w:tc>
        <w:tc>
          <w:tcPr>
            <w:tcW w:w="532" w:type="pct"/>
            <w:gridSpan w:val="3"/>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99,00</w:t>
            </w:r>
          </w:p>
        </w:tc>
        <w:tc>
          <w:tcPr>
            <w:tcW w:w="531" w:type="pct"/>
            <w:gridSpan w:val="2"/>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64,00</w:t>
            </w:r>
          </w:p>
        </w:tc>
        <w:tc>
          <w:tcPr>
            <w:tcW w:w="680" w:type="pct"/>
            <w:gridSpan w:val="2"/>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282,86</w:t>
            </w:r>
          </w:p>
        </w:tc>
        <w:tc>
          <w:tcPr>
            <w:tcW w:w="1134" w:type="pct"/>
            <w:vAlign w:val="bottom"/>
          </w:tcPr>
          <w:p w:rsidR="00024E82" w:rsidRPr="00024E82" w:rsidRDefault="00024E82" w:rsidP="00024E82">
            <w:pPr>
              <w:snapToGrid w:val="0"/>
              <w:jc w:val="both"/>
              <w:rPr>
                <w:rFonts w:ascii="Times New Roman" w:hAnsi="Times New Roman" w:cs="Times New Roman"/>
                <w:color w:val="000000"/>
                <w:sz w:val="20"/>
                <w:szCs w:val="20"/>
              </w:rPr>
            </w:pPr>
            <w:r w:rsidRPr="00024E82">
              <w:rPr>
                <w:rFonts w:ascii="Times New Roman" w:hAnsi="Times New Roman" w:cs="Times New Roman"/>
                <w:color w:val="000000"/>
                <w:sz w:val="20"/>
                <w:szCs w:val="20"/>
              </w:rPr>
              <w:t>В связи с  одновременной газификацией двух сел Майминского района, возросло количество обратившихся граждан за единовременной выплатой</w:t>
            </w:r>
          </w:p>
        </w:tc>
      </w:tr>
      <w:tr w:rsidR="00024E82" w:rsidRPr="00F128A2" w:rsidTr="00EC58BF">
        <w:tblPrEx>
          <w:tblCellMar>
            <w:left w:w="108" w:type="dxa"/>
            <w:right w:w="108" w:type="dxa"/>
          </w:tblCellMar>
          <w:tblLook w:val="04A0" w:firstRow="1" w:lastRow="0" w:firstColumn="1" w:lastColumn="0" w:noHBand="0" w:noVBand="1"/>
        </w:tblPrEx>
        <w:trPr>
          <w:trHeight w:val="300"/>
        </w:trPr>
        <w:tc>
          <w:tcPr>
            <w:tcW w:w="166" w:type="pct"/>
            <w:tcMar>
              <w:top w:w="0" w:type="dxa"/>
              <w:left w:w="0" w:type="dxa"/>
              <w:bottom w:w="0" w:type="dxa"/>
              <w:right w:w="0" w:type="dxa"/>
            </w:tcMar>
            <w:hideMark/>
          </w:tcPr>
          <w:p w:rsidR="00024E82" w:rsidRPr="00F128A2" w:rsidRDefault="00024E82" w:rsidP="00024E82">
            <w:pPr>
              <w:snapToGrid w:val="0"/>
              <w:rPr>
                <w:rFonts w:ascii="Times New Roman" w:hAnsi="Times New Roman" w:cs="Times New Roman"/>
                <w:color w:val="000000"/>
                <w:sz w:val="20"/>
                <w:szCs w:val="20"/>
              </w:rPr>
            </w:pPr>
            <w:r w:rsidRPr="00F128A2">
              <w:rPr>
                <w:rFonts w:ascii="Times New Roman" w:hAnsi="Times New Roman" w:cs="Times New Roman"/>
                <w:color w:val="000000"/>
                <w:sz w:val="20"/>
                <w:szCs w:val="20"/>
              </w:rPr>
              <w:t>2</w:t>
            </w:r>
            <w:r>
              <w:rPr>
                <w:rFonts w:ascii="Times New Roman" w:hAnsi="Times New Roman" w:cs="Times New Roman"/>
                <w:color w:val="000000"/>
                <w:sz w:val="20"/>
                <w:szCs w:val="20"/>
              </w:rPr>
              <w:t>.2</w:t>
            </w:r>
          </w:p>
        </w:tc>
        <w:tc>
          <w:tcPr>
            <w:tcW w:w="1049" w:type="pct"/>
            <w:gridSpan w:val="2"/>
            <w:tcMar>
              <w:top w:w="0" w:type="dxa"/>
              <w:left w:w="0" w:type="dxa"/>
              <w:bottom w:w="0" w:type="dxa"/>
              <w:right w:w="0" w:type="dxa"/>
            </w:tcMar>
            <w:hideMark/>
          </w:tcPr>
          <w:p w:rsidR="00024E82" w:rsidRPr="00F128A2" w:rsidRDefault="00024E82" w:rsidP="00024E82">
            <w:pPr>
              <w:jc w:val="both"/>
              <w:rPr>
                <w:rFonts w:ascii="Times New Roman" w:hAnsi="Times New Roman" w:cs="Times New Roman"/>
                <w:color w:val="000000"/>
                <w:sz w:val="20"/>
                <w:szCs w:val="20"/>
              </w:rPr>
            </w:pPr>
            <w:r w:rsidRPr="00F128A2">
              <w:rPr>
                <w:rFonts w:ascii="Times New Roman" w:hAnsi="Times New Roman" w:cs="Times New Roman"/>
                <w:color w:val="000000"/>
                <w:sz w:val="20"/>
                <w:szCs w:val="20"/>
              </w:rPr>
              <w:t>количество граждан пенсионного возраста получающих доплату к трудовой пенсии за выслугу лет муниципального служащего из числа обратившихся граждан, имеющих право, на ее получение</w:t>
            </w:r>
          </w:p>
        </w:tc>
        <w:tc>
          <w:tcPr>
            <w:tcW w:w="454" w:type="pct"/>
            <w:vAlign w:val="center"/>
          </w:tcPr>
          <w:p w:rsidR="00024E82" w:rsidRPr="00F128A2" w:rsidRDefault="00024E82" w:rsidP="00024E82">
            <w:pPr>
              <w:jc w:val="center"/>
              <w:rPr>
                <w:rFonts w:ascii="Times New Roman" w:hAnsi="Times New Roman" w:cs="Times New Roman"/>
                <w:color w:val="000000"/>
                <w:sz w:val="20"/>
                <w:szCs w:val="20"/>
              </w:rPr>
            </w:pPr>
            <w:r w:rsidRPr="00F128A2">
              <w:rPr>
                <w:rFonts w:ascii="Times New Roman" w:hAnsi="Times New Roman" w:cs="Times New Roman"/>
                <w:color w:val="000000"/>
                <w:sz w:val="20"/>
                <w:szCs w:val="20"/>
              </w:rPr>
              <w:t>чел.</w:t>
            </w:r>
          </w:p>
        </w:tc>
        <w:tc>
          <w:tcPr>
            <w:tcW w:w="454" w:type="pct"/>
            <w:gridSpan w:val="2"/>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532" w:type="pct"/>
            <w:gridSpan w:val="3"/>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20,00</w:t>
            </w:r>
          </w:p>
        </w:tc>
        <w:tc>
          <w:tcPr>
            <w:tcW w:w="531" w:type="pct"/>
            <w:gridSpan w:val="2"/>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80" w:type="pct"/>
            <w:gridSpan w:val="2"/>
            <w:vAlign w:val="center"/>
          </w:tcPr>
          <w:p w:rsidR="00024E82" w:rsidRPr="00F128A2" w:rsidRDefault="00024E82" w:rsidP="00024E82">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100,00</w:t>
            </w:r>
          </w:p>
        </w:tc>
        <w:tc>
          <w:tcPr>
            <w:tcW w:w="1134" w:type="pct"/>
            <w:vAlign w:val="center"/>
          </w:tcPr>
          <w:p w:rsidR="00024E82" w:rsidRPr="00FE5BF6" w:rsidRDefault="00024E82" w:rsidP="00024E82">
            <w:pPr>
              <w:snapToGrid w:val="0"/>
              <w:jc w:val="both"/>
              <w:rPr>
                <w:rFonts w:ascii="Times New Roman" w:hAnsi="Times New Roman" w:cs="Times New Roman"/>
                <w:color w:val="000000"/>
                <w:sz w:val="20"/>
                <w:szCs w:val="20"/>
              </w:rPr>
            </w:pPr>
          </w:p>
        </w:tc>
      </w:tr>
      <w:tr w:rsidR="00A4182C" w:rsidRPr="00F128A2" w:rsidTr="00EC58BF">
        <w:tblPrEx>
          <w:tblCellMar>
            <w:left w:w="108" w:type="dxa"/>
            <w:right w:w="108" w:type="dxa"/>
          </w:tblCellMar>
          <w:tblLook w:val="04A0" w:firstRow="1" w:lastRow="0" w:firstColumn="1" w:lastColumn="0" w:noHBand="0" w:noVBand="1"/>
        </w:tblPrEx>
        <w:trPr>
          <w:trHeight w:val="300"/>
        </w:trPr>
        <w:tc>
          <w:tcPr>
            <w:tcW w:w="166" w:type="pct"/>
            <w:tcMar>
              <w:top w:w="0" w:type="dxa"/>
              <w:left w:w="0" w:type="dxa"/>
              <w:bottom w:w="0" w:type="dxa"/>
              <w:right w:w="0" w:type="dxa"/>
            </w:tcMar>
            <w:hideMark/>
          </w:tcPr>
          <w:p w:rsidR="00A4182C" w:rsidRPr="00F128A2" w:rsidRDefault="00A4182C" w:rsidP="00A4182C">
            <w:pPr>
              <w:snapToGrid w:val="0"/>
              <w:rPr>
                <w:rFonts w:ascii="Times New Roman" w:hAnsi="Times New Roman" w:cs="Times New Roman"/>
                <w:color w:val="000000"/>
                <w:sz w:val="20"/>
                <w:szCs w:val="20"/>
              </w:rPr>
            </w:pPr>
            <w:r>
              <w:rPr>
                <w:rFonts w:ascii="Times New Roman" w:hAnsi="Times New Roman" w:cs="Times New Roman"/>
                <w:color w:val="000000"/>
                <w:sz w:val="20"/>
                <w:szCs w:val="20"/>
              </w:rPr>
              <w:t>2.</w:t>
            </w:r>
            <w:r w:rsidRPr="00F128A2">
              <w:rPr>
                <w:rFonts w:ascii="Times New Roman" w:hAnsi="Times New Roman" w:cs="Times New Roman"/>
                <w:color w:val="000000"/>
                <w:sz w:val="20"/>
                <w:szCs w:val="20"/>
              </w:rPr>
              <w:t>3</w:t>
            </w:r>
          </w:p>
        </w:tc>
        <w:tc>
          <w:tcPr>
            <w:tcW w:w="1049" w:type="pct"/>
            <w:gridSpan w:val="2"/>
            <w:tcMar>
              <w:top w:w="0" w:type="dxa"/>
              <w:left w:w="0" w:type="dxa"/>
              <w:bottom w:w="0" w:type="dxa"/>
              <w:right w:w="0" w:type="dxa"/>
            </w:tcMar>
            <w:hideMark/>
          </w:tcPr>
          <w:p w:rsidR="00A4182C" w:rsidRPr="00F128A2" w:rsidRDefault="00A4182C" w:rsidP="00A4182C">
            <w:pPr>
              <w:jc w:val="both"/>
              <w:rPr>
                <w:rFonts w:ascii="Times New Roman" w:hAnsi="Times New Roman" w:cs="Times New Roman"/>
                <w:color w:val="000000"/>
                <w:sz w:val="20"/>
                <w:szCs w:val="20"/>
              </w:rPr>
            </w:pPr>
            <w:r w:rsidRPr="00F128A2">
              <w:rPr>
                <w:rFonts w:ascii="Times New Roman" w:hAnsi="Times New Roman" w:cs="Times New Roman"/>
                <w:color w:val="000000"/>
                <w:sz w:val="20"/>
                <w:szCs w:val="20"/>
              </w:rPr>
              <w:t xml:space="preserve">количество организаций, принявших участие в конкурсных </w:t>
            </w:r>
            <w:r w:rsidRPr="00F128A2">
              <w:rPr>
                <w:rFonts w:ascii="Times New Roman" w:hAnsi="Times New Roman" w:cs="Times New Roman"/>
                <w:color w:val="000000"/>
                <w:sz w:val="20"/>
                <w:szCs w:val="20"/>
              </w:rPr>
              <w:lastRenderedPageBreak/>
              <w:t>мероприятиях в сфере охраны труда</w:t>
            </w:r>
          </w:p>
        </w:tc>
        <w:tc>
          <w:tcPr>
            <w:tcW w:w="454" w:type="pct"/>
            <w:vAlign w:val="center"/>
          </w:tcPr>
          <w:p w:rsidR="00A4182C" w:rsidRPr="00F128A2" w:rsidRDefault="00A4182C" w:rsidP="00A4182C">
            <w:pPr>
              <w:jc w:val="center"/>
              <w:rPr>
                <w:rFonts w:ascii="Times New Roman" w:hAnsi="Times New Roman" w:cs="Times New Roman"/>
                <w:color w:val="000000"/>
                <w:sz w:val="20"/>
                <w:szCs w:val="20"/>
              </w:rPr>
            </w:pPr>
            <w:r w:rsidRPr="00F128A2">
              <w:rPr>
                <w:rFonts w:ascii="Times New Roman" w:hAnsi="Times New Roman" w:cs="Times New Roman"/>
                <w:color w:val="000000"/>
                <w:sz w:val="20"/>
                <w:szCs w:val="20"/>
              </w:rPr>
              <w:lastRenderedPageBreak/>
              <w:t>шт</w:t>
            </w:r>
          </w:p>
        </w:tc>
        <w:tc>
          <w:tcPr>
            <w:tcW w:w="454" w:type="pct"/>
            <w:gridSpan w:val="2"/>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15,00</w:t>
            </w:r>
          </w:p>
        </w:tc>
        <w:tc>
          <w:tcPr>
            <w:tcW w:w="532" w:type="pct"/>
            <w:gridSpan w:val="3"/>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531" w:type="pct"/>
            <w:gridSpan w:val="2"/>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-13,00</w:t>
            </w:r>
          </w:p>
        </w:tc>
        <w:tc>
          <w:tcPr>
            <w:tcW w:w="680" w:type="pct"/>
            <w:gridSpan w:val="2"/>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13,33</w:t>
            </w:r>
          </w:p>
        </w:tc>
        <w:tc>
          <w:tcPr>
            <w:tcW w:w="1134" w:type="pct"/>
            <w:vAlign w:val="center"/>
          </w:tcPr>
          <w:p w:rsidR="00A4182C" w:rsidRPr="00A4182C" w:rsidRDefault="00A4182C" w:rsidP="00A4182C">
            <w:pPr>
              <w:snapToGrid w:val="0"/>
              <w:jc w:val="both"/>
              <w:rPr>
                <w:rFonts w:ascii="Times New Roman" w:hAnsi="Times New Roman" w:cs="Times New Roman"/>
                <w:color w:val="000000"/>
                <w:sz w:val="20"/>
                <w:szCs w:val="20"/>
              </w:rPr>
            </w:pPr>
            <w:r w:rsidRPr="00A4182C">
              <w:rPr>
                <w:rFonts w:ascii="Times New Roman" w:hAnsi="Times New Roman" w:cs="Times New Roman"/>
                <w:color w:val="000000"/>
                <w:sz w:val="20"/>
                <w:szCs w:val="20"/>
              </w:rPr>
              <w:t xml:space="preserve">В связи с распространением коронавирусной инфекции, многие </w:t>
            </w:r>
            <w:r w:rsidRPr="00A4182C">
              <w:rPr>
                <w:rFonts w:ascii="Times New Roman" w:hAnsi="Times New Roman" w:cs="Times New Roman"/>
                <w:color w:val="000000"/>
                <w:sz w:val="20"/>
                <w:szCs w:val="20"/>
              </w:rPr>
              <w:lastRenderedPageBreak/>
              <w:t xml:space="preserve">предприятия  были закрыты на карантин </w:t>
            </w:r>
          </w:p>
        </w:tc>
      </w:tr>
      <w:tr w:rsidR="00A4182C" w:rsidRPr="00F128A2" w:rsidTr="00024E82">
        <w:tblPrEx>
          <w:tblCellMar>
            <w:left w:w="108" w:type="dxa"/>
            <w:right w:w="108" w:type="dxa"/>
          </w:tblCellMar>
          <w:tblLook w:val="04A0" w:firstRow="1" w:lastRow="0" w:firstColumn="1" w:lastColumn="0" w:noHBand="0" w:noVBand="1"/>
        </w:tblPrEx>
        <w:trPr>
          <w:trHeight w:val="300"/>
        </w:trPr>
        <w:tc>
          <w:tcPr>
            <w:tcW w:w="166" w:type="pct"/>
            <w:tcMar>
              <w:top w:w="0" w:type="dxa"/>
              <w:left w:w="0" w:type="dxa"/>
              <w:bottom w:w="0" w:type="dxa"/>
              <w:right w:w="0" w:type="dxa"/>
            </w:tcMar>
            <w:vAlign w:val="center"/>
            <w:hideMark/>
          </w:tcPr>
          <w:p w:rsidR="00A4182C" w:rsidRPr="00F128A2" w:rsidRDefault="00A4182C" w:rsidP="00A4182C">
            <w:pPr>
              <w:snapToGrid w:val="0"/>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w:t>
            </w:r>
            <w:r w:rsidRPr="00F128A2">
              <w:rPr>
                <w:rFonts w:ascii="Times New Roman" w:hAnsi="Times New Roman" w:cs="Times New Roman"/>
                <w:color w:val="000000"/>
                <w:sz w:val="20"/>
                <w:szCs w:val="20"/>
              </w:rPr>
              <w:t>4</w:t>
            </w:r>
          </w:p>
        </w:tc>
        <w:tc>
          <w:tcPr>
            <w:tcW w:w="1049" w:type="pct"/>
            <w:gridSpan w:val="2"/>
            <w:tcMar>
              <w:top w:w="0" w:type="dxa"/>
              <w:left w:w="0" w:type="dxa"/>
              <w:bottom w:w="0" w:type="dxa"/>
              <w:right w:w="0" w:type="dxa"/>
            </w:tcMar>
            <w:hideMark/>
          </w:tcPr>
          <w:p w:rsidR="00A4182C" w:rsidRPr="00F128A2" w:rsidRDefault="00A4182C" w:rsidP="00A4182C">
            <w:pPr>
              <w:jc w:val="both"/>
              <w:rPr>
                <w:rFonts w:ascii="Times New Roman" w:hAnsi="Times New Roman" w:cs="Times New Roman"/>
                <w:color w:val="000000"/>
                <w:sz w:val="20"/>
                <w:szCs w:val="20"/>
              </w:rPr>
            </w:pPr>
            <w:r w:rsidRPr="00F128A2">
              <w:rPr>
                <w:rFonts w:ascii="Times New Roman" w:hAnsi="Times New Roman" w:cs="Times New Roman"/>
                <w:color w:val="000000"/>
                <w:sz w:val="20"/>
                <w:szCs w:val="20"/>
              </w:rPr>
              <w:t>количество заключенных коллективных договоров на территории Майминского района</w:t>
            </w:r>
          </w:p>
        </w:tc>
        <w:tc>
          <w:tcPr>
            <w:tcW w:w="454" w:type="pct"/>
            <w:tcMar>
              <w:top w:w="0" w:type="dxa"/>
              <w:left w:w="0" w:type="dxa"/>
              <w:bottom w:w="0" w:type="dxa"/>
              <w:right w:w="0" w:type="dxa"/>
            </w:tcMar>
            <w:vAlign w:val="center"/>
            <w:hideMark/>
          </w:tcPr>
          <w:p w:rsidR="00A4182C" w:rsidRPr="00F128A2" w:rsidRDefault="00A4182C" w:rsidP="00A4182C">
            <w:pPr>
              <w:jc w:val="center"/>
              <w:rPr>
                <w:rFonts w:ascii="Times New Roman" w:hAnsi="Times New Roman" w:cs="Times New Roman"/>
                <w:color w:val="000000"/>
                <w:sz w:val="20"/>
                <w:szCs w:val="20"/>
              </w:rPr>
            </w:pPr>
            <w:r w:rsidRPr="00F128A2">
              <w:rPr>
                <w:rFonts w:ascii="Times New Roman" w:hAnsi="Times New Roman" w:cs="Times New Roman"/>
                <w:color w:val="000000"/>
                <w:sz w:val="20"/>
                <w:szCs w:val="20"/>
              </w:rPr>
              <w:t>шт.</w:t>
            </w:r>
          </w:p>
        </w:tc>
        <w:tc>
          <w:tcPr>
            <w:tcW w:w="454" w:type="pct"/>
            <w:gridSpan w:val="2"/>
            <w:tcMar>
              <w:top w:w="0" w:type="dxa"/>
              <w:left w:w="0" w:type="dxa"/>
              <w:bottom w:w="0" w:type="dxa"/>
              <w:right w:w="0" w:type="dxa"/>
            </w:tcMar>
            <w:vAlign w:val="center"/>
            <w:hideMark/>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70,00</w:t>
            </w:r>
          </w:p>
        </w:tc>
        <w:tc>
          <w:tcPr>
            <w:tcW w:w="532" w:type="pct"/>
            <w:gridSpan w:val="3"/>
            <w:tcMar>
              <w:top w:w="0" w:type="dxa"/>
              <w:left w:w="0" w:type="dxa"/>
              <w:bottom w:w="0" w:type="dxa"/>
              <w:right w:w="0" w:type="dxa"/>
            </w:tcMar>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76,00</w:t>
            </w:r>
          </w:p>
        </w:tc>
        <w:tc>
          <w:tcPr>
            <w:tcW w:w="531" w:type="pct"/>
            <w:gridSpan w:val="2"/>
            <w:tcMar>
              <w:top w:w="0" w:type="dxa"/>
              <w:left w:w="0" w:type="dxa"/>
              <w:bottom w:w="0" w:type="dxa"/>
              <w:right w:w="0" w:type="dxa"/>
            </w:tcMar>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6,00</w:t>
            </w:r>
          </w:p>
        </w:tc>
        <w:tc>
          <w:tcPr>
            <w:tcW w:w="680" w:type="pct"/>
            <w:gridSpan w:val="2"/>
            <w:tcMar>
              <w:top w:w="0" w:type="dxa"/>
              <w:left w:w="0" w:type="dxa"/>
              <w:bottom w:w="0" w:type="dxa"/>
              <w:right w:w="0" w:type="dxa"/>
            </w:tcMar>
            <w:vAlign w:val="center"/>
          </w:tcPr>
          <w:p w:rsidR="00A4182C" w:rsidRPr="00F128A2" w:rsidRDefault="00A4182C" w:rsidP="00A4182C">
            <w:pPr>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108,57</w:t>
            </w:r>
          </w:p>
        </w:tc>
        <w:tc>
          <w:tcPr>
            <w:tcW w:w="1134" w:type="pct"/>
            <w:tcMar>
              <w:top w:w="0" w:type="dxa"/>
              <w:left w:w="0" w:type="dxa"/>
              <w:bottom w:w="0" w:type="dxa"/>
              <w:right w:w="0" w:type="dxa"/>
            </w:tcMar>
            <w:vAlign w:val="center"/>
            <w:hideMark/>
          </w:tcPr>
          <w:p w:rsidR="00A4182C" w:rsidRPr="00A4182C" w:rsidRDefault="00A4182C" w:rsidP="00A4182C">
            <w:pPr>
              <w:snapToGrid w:val="0"/>
              <w:jc w:val="both"/>
              <w:rPr>
                <w:rFonts w:ascii="Times New Roman" w:hAnsi="Times New Roman" w:cs="Times New Roman"/>
                <w:color w:val="000000"/>
                <w:sz w:val="20"/>
                <w:szCs w:val="20"/>
              </w:rPr>
            </w:pPr>
            <w:r w:rsidRPr="00A4182C">
              <w:rPr>
                <w:rFonts w:ascii="Times New Roman" w:hAnsi="Times New Roman" w:cs="Times New Roman"/>
                <w:color w:val="000000"/>
                <w:sz w:val="20"/>
                <w:szCs w:val="20"/>
              </w:rPr>
              <w:t>Рост количества заключенных коллективных договоров на территории Майминского района связан с регистрацией в 2020 году новых бюджетных организаций</w:t>
            </w:r>
          </w:p>
        </w:tc>
      </w:tr>
    </w:tbl>
    <w:p w:rsidR="00CF3F6A" w:rsidRDefault="00CF3F6A" w:rsidP="00CF3F6A">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t xml:space="preserve">Из </w:t>
      </w:r>
      <w:r>
        <w:rPr>
          <w:rFonts w:ascii="Times New Roman" w:hAnsi="Times New Roman" w:cs="Times New Roman"/>
          <w:sz w:val="28"/>
          <w:szCs w:val="28"/>
        </w:rPr>
        <w:t>4</w:t>
      </w:r>
      <w:r w:rsidRPr="00C54469">
        <w:rPr>
          <w:rFonts w:ascii="Times New Roman" w:hAnsi="Times New Roman" w:cs="Times New Roman"/>
          <w:sz w:val="28"/>
          <w:szCs w:val="28"/>
        </w:rPr>
        <w:t xml:space="preserve"> показателей 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по </w:t>
      </w:r>
      <w:r w:rsidR="00734C64">
        <w:rPr>
          <w:rFonts w:ascii="Times New Roman" w:hAnsi="Times New Roman" w:cs="Times New Roman"/>
          <w:sz w:val="28"/>
          <w:szCs w:val="28"/>
        </w:rPr>
        <w:t>2</w:t>
      </w:r>
      <w:r>
        <w:rPr>
          <w:rFonts w:ascii="Times New Roman" w:hAnsi="Times New Roman" w:cs="Times New Roman"/>
          <w:sz w:val="28"/>
          <w:szCs w:val="28"/>
        </w:rPr>
        <w:t xml:space="preserve"> показател</w:t>
      </w:r>
      <w:r w:rsidR="00734C64">
        <w:rPr>
          <w:rFonts w:ascii="Times New Roman" w:hAnsi="Times New Roman" w:cs="Times New Roman"/>
          <w:sz w:val="28"/>
          <w:szCs w:val="28"/>
        </w:rPr>
        <w:t>ям</w:t>
      </w:r>
      <w:r>
        <w:rPr>
          <w:rFonts w:ascii="Times New Roman" w:hAnsi="Times New Roman" w:cs="Times New Roman"/>
          <w:sz w:val="28"/>
          <w:szCs w:val="28"/>
        </w:rPr>
        <w:t xml:space="preserve"> значение </w:t>
      </w:r>
      <w:r w:rsidRPr="00C54469">
        <w:rPr>
          <w:rFonts w:ascii="Times New Roman" w:hAnsi="Times New Roman" w:cs="Times New Roman"/>
          <w:sz w:val="28"/>
          <w:szCs w:val="28"/>
        </w:rPr>
        <w:t>перевыполнено</w:t>
      </w:r>
      <w:r>
        <w:rPr>
          <w:rFonts w:ascii="Times New Roman" w:hAnsi="Times New Roman" w:cs="Times New Roman"/>
          <w:sz w:val="28"/>
          <w:szCs w:val="28"/>
        </w:rPr>
        <w:t xml:space="preserve">, по </w:t>
      </w:r>
      <w:r w:rsidR="00734C64">
        <w:rPr>
          <w:rFonts w:ascii="Times New Roman" w:hAnsi="Times New Roman" w:cs="Times New Roman"/>
          <w:sz w:val="28"/>
          <w:szCs w:val="28"/>
        </w:rPr>
        <w:t>1</w:t>
      </w:r>
      <w:r>
        <w:rPr>
          <w:rFonts w:ascii="Times New Roman" w:hAnsi="Times New Roman" w:cs="Times New Roman"/>
          <w:sz w:val="28"/>
          <w:szCs w:val="28"/>
        </w:rPr>
        <w:t xml:space="preserve"> показател</w:t>
      </w:r>
      <w:r w:rsidR="00734C64">
        <w:rPr>
          <w:rFonts w:ascii="Times New Roman" w:hAnsi="Times New Roman" w:cs="Times New Roman"/>
          <w:sz w:val="28"/>
          <w:szCs w:val="28"/>
        </w:rPr>
        <w:t>ю</w:t>
      </w:r>
      <w:r>
        <w:rPr>
          <w:rFonts w:ascii="Times New Roman" w:hAnsi="Times New Roman" w:cs="Times New Roman"/>
          <w:sz w:val="28"/>
          <w:szCs w:val="28"/>
        </w:rPr>
        <w:t xml:space="preserve"> выполнен</w:t>
      </w:r>
      <w:r w:rsidR="00734C64">
        <w:rPr>
          <w:rFonts w:ascii="Times New Roman" w:hAnsi="Times New Roman" w:cs="Times New Roman"/>
          <w:sz w:val="28"/>
          <w:szCs w:val="28"/>
        </w:rPr>
        <w:t>о</w:t>
      </w:r>
      <w:r>
        <w:rPr>
          <w:rFonts w:ascii="Times New Roman" w:hAnsi="Times New Roman" w:cs="Times New Roman"/>
          <w:sz w:val="28"/>
          <w:szCs w:val="28"/>
        </w:rPr>
        <w:t xml:space="preserve"> и по 1 показателю цель не достигнута</w:t>
      </w:r>
      <w:r w:rsidRPr="00C54469">
        <w:rPr>
          <w:rFonts w:ascii="Times New Roman" w:hAnsi="Times New Roman" w:cs="Times New Roman"/>
          <w:color w:val="000000"/>
          <w:sz w:val="28"/>
          <w:szCs w:val="28"/>
        </w:rPr>
        <w:t>.</w:t>
      </w:r>
    </w:p>
    <w:p w:rsidR="00CF3F6A" w:rsidRDefault="00CF3F6A" w:rsidP="00CF3F6A">
      <w:pPr>
        <w:pStyle w:val="af"/>
        <w:ind w:firstLine="709"/>
        <w:jc w:val="both"/>
        <w:rPr>
          <w:rFonts w:ascii="Times New Roman" w:hAnsi="Times New Roman"/>
          <w:sz w:val="28"/>
          <w:szCs w:val="28"/>
        </w:rPr>
      </w:pPr>
      <w:r>
        <w:rPr>
          <w:rFonts w:ascii="Times New Roman" w:hAnsi="Times New Roman"/>
          <w:sz w:val="28"/>
          <w:szCs w:val="28"/>
        </w:rPr>
        <w:t>Объем бюджетных ассигнований на 20</w:t>
      </w:r>
      <w:r w:rsidR="00A4182C">
        <w:rPr>
          <w:rFonts w:ascii="Times New Roman" w:hAnsi="Times New Roman"/>
          <w:sz w:val="28"/>
          <w:szCs w:val="28"/>
        </w:rPr>
        <w:t>20</w:t>
      </w:r>
      <w:r>
        <w:rPr>
          <w:rFonts w:ascii="Times New Roman" w:hAnsi="Times New Roman"/>
          <w:sz w:val="28"/>
          <w:szCs w:val="28"/>
        </w:rPr>
        <w:t xml:space="preserve"> год подпрограммы «</w:t>
      </w:r>
      <w:r w:rsidR="00A4182C">
        <w:rPr>
          <w:rFonts w:ascii="Times New Roman" w:hAnsi="Times New Roman"/>
          <w:sz w:val="28"/>
          <w:szCs w:val="28"/>
        </w:rPr>
        <w:t>Р</w:t>
      </w:r>
      <w:r w:rsidR="008C37C0" w:rsidRPr="00CF3F6A">
        <w:rPr>
          <w:rFonts w:ascii="Times New Roman" w:hAnsi="Times New Roman"/>
          <w:sz w:val="28"/>
          <w:szCs w:val="28"/>
        </w:rPr>
        <w:t>азвитие системы социальной поддержки населения</w:t>
      </w:r>
      <w:r>
        <w:rPr>
          <w:rFonts w:ascii="Times New Roman" w:hAnsi="Times New Roman"/>
          <w:sz w:val="28"/>
          <w:szCs w:val="28"/>
        </w:rPr>
        <w:t xml:space="preserve">» за счет всех источников составляет – </w:t>
      </w:r>
      <w:r w:rsidR="00A4182C">
        <w:rPr>
          <w:rFonts w:ascii="Times New Roman" w:hAnsi="Times New Roman"/>
          <w:sz w:val="28"/>
          <w:szCs w:val="28"/>
        </w:rPr>
        <w:t>2649,29915</w:t>
      </w:r>
      <w:r>
        <w:rPr>
          <w:rFonts w:ascii="Times New Roman" w:hAnsi="Times New Roman"/>
          <w:sz w:val="28"/>
          <w:szCs w:val="28"/>
        </w:rPr>
        <w:t xml:space="preserve"> тыс. руб.</w:t>
      </w:r>
      <w:r w:rsidRPr="00BB2090">
        <w:rPr>
          <w:rFonts w:ascii="Times New Roman" w:hAnsi="Times New Roman"/>
          <w:color w:val="000000"/>
          <w:sz w:val="28"/>
          <w:szCs w:val="28"/>
        </w:rPr>
        <w:t xml:space="preserve"> </w:t>
      </w:r>
      <w:r w:rsidRPr="009F4EAF">
        <w:rPr>
          <w:rFonts w:ascii="Times New Roman" w:hAnsi="Times New Roman"/>
          <w:color w:val="000000"/>
          <w:sz w:val="28"/>
          <w:szCs w:val="28"/>
        </w:rPr>
        <w:t xml:space="preserve">Кассовый расход на выполнение мероприятий составил </w:t>
      </w:r>
      <w:r w:rsidR="00A4182C">
        <w:rPr>
          <w:rFonts w:ascii="Times New Roman" w:hAnsi="Times New Roman"/>
          <w:sz w:val="28"/>
          <w:szCs w:val="28"/>
        </w:rPr>
        <w:t>2639,29915</w:t>
      </w:r>
      <w:r>
        <w:rPr>
          <w:rFonts w:ascii="Times New Roman" w:hAnsi="Times New Roman"/>
          <w:color w:val="000000"/>
          <w:sz w:val="28"/>
          <w:szCs w:val="28"/>
        </w:rPr>
        <w:t xml:space="preserve"> </w:t>
      </w:r>
      <w:r w:rsidRPr="009F4EAF">
        <w:rPr>
          <w:rFonts w:ascii="Times New Roman" w:hAnsi="Times New Roman"/>
          <w:sz w:val="28"/>
          <w:szCs w:val="28"/>
        </w:rPr>
        <w:t xml:space="preserve">тыс. рублей или </w:t>
      </w:r>
      <w:r w:rsidR="00A4182C">
        <w:rPr>
          <w:rFonts w:ascii="Times New Roman" w:hAnsi="Times New Roman"/>
          <w:sz w:val="28"/>
          <w:szCs w:val="28"/>
        </w:rPr>
        <w:t>99,62</w:t>
      </w:r>
      <w:r w:rsidRPr="009F4EAF">
        <w:rPr>
          <w:rFonts w:ascii="Times New Roman" w:hAnsi="Times New Roman"/>
          <w:sz w:val="28"/>
          <w:szCs w:val="28"/>
        </w:rPr>
        <w:t>% от запланированн</w:t>
      </w:r>
      <w:r>
        <w:rPr>
          <w:rFonts w:ascii="Times New Roman" w:hAnsi="Times New Roman"/>
          <w:sz w:val="28"/>
          <w:szCs w:val="28"/>
        </w:rPr>
        <w:t>ого объема расходов.</w:t>
      </w:r>
    </w:p>
    <w:p w:rsidR="00CF3F6A" w:rsidRDefault="00CF3F6A" w:rsidP="00CF3F6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CF3F6A" w:rsidRDefault="00CF3F6A" w:rsidP="00CF3F6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благосостояния социально незащищенного населения;</w:t>
      </w:r>
    </w:p>
    <w:p w:rsidR="00CF3F6A" w:rsidRDefault="00CF3F6A" w:rsidP="00CF3F6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условий охраны труда.</w:t>
      </w:r>
    </w:p>
    <w:p w:rsidR="00CF3F6A" w:rsidRDefault="00CF3F6A" w:rsidP="00CF3F6A">
      <w:pPr>
        <w:spacing w:after="0" w:line="240" w:lineRule="auto"/>
        <w:ind w:firstLine="709"/>
        <w:jc w:val="both"/>
        <w:rPr>
          <w:rFonts w:ascii="Times New Roman" w:hAnsi="Times New Roman"/>
          <w:i/>
          <w:sz w:val="28"/>
          <w:szCs w:val="28"/>
        </w:rPr>
      </w:pPr>
    </w:p>
    <w:p w:rsidR="00CF3F6A" w:rsidRPr="00412352" w:rsidRDefault="00CF3F6A" w:rsidP="00412352">
      <w:pPr>
        <w:spacing w:after="0" w:line="240" w:lineRule="auto"/>
        <w:ind w:firstLine="709"/>
        <w:jc w:val="both"/>
        <w:rPr>
          <w:rFonts w:ascii="Times New Roman" w:eastAsia="Times New Roman" w:hAnsi="Times New Roman" w:cs="Times New Roman"/>
          <w:i/>
          <w:sz w:val="28"/>
          <w:szCs w:val="28"/>
          <w:lang w:eastAsia="ru-RU"/>
        </w:rPr>
      </w:pPr>
      <w:r>
        <w:rPr>
          <w:rFonts w:ascii="Times New Roman" w:hAnsi="Times New Roman"/>
          <w:i/>
          <w:sz w:val="28"/>
          <w:szCs w:val="28"/>
        </w:rPr>
        <w:t>В рамках основн</w:t>
      </w:r>
      <w:r w:rsidR="00412352">
        <w:rPr>
          <w:rFonts w:ascii="Times New Roman" w:hAnsi="Times New Roman"/>
          <w:i/>
          <w:sz w:val="28"/>
          <w:szCs w:val="28"/>
        </w:rPr>
        <w:t>ых</w:t>
      </w:r>
      <w:r>
        <w:rPr>
          <w:rFonts w:ascii="Times New Roman" w:hAnsi="Times New Roman"/>
          <w:i/>
          <w:sz w:val="28"/>
          <w:szCs w:val="28"/>
        </w:rPr>
        <w:t xml:space="preserve"> мероприяти</w:t>
      </w:r>
      <w:r w:rsidR="00412352">
        <w:rPr>
          <w:rFonts w:ascii="Times New Roman" w:hAnsi="Times New Roman"/>
          <w:i/>
          <w:sz w:val="28"/>
          <w:szCs w:val="28"/>
        </w:rPr>
        <w:t>й</w:t>
      </w:r>
      <w:r>
        <w:rPr>
          <w:rFonts w:ascii="Times New Roman" w:hAnsi="Times New Roman"/>
          <w:i/>
          <w:sz w:val="28"/>
          <w:szCs w:val="28"/>
        </w:rPr>
        <w:t xml:space="preserve"> </w:t>
      </w:r>
      <w:r w:rsidRPr="00F4433C">
        <w:rPr>
          <w:rFonts w:ascii="Times New Roman" w:hAnsi="Times New Roman" w:cs="Times New Roman"/>
          <w:i/>
          <w:sz w:val="28"/>
          <w:szCs w:val="28"/>
        </w:rPr>
        <w:t>были проведены мероприятия</w:t>
      </w:r>
      <w:r w:rsidR="00412352">
        <w:rPr>
          <w:rFonts w:ascii="Times New Roman" w:hAnsi="Times New Roman" w:cs="Times New Roman"/>
          <w:i/>
          <w:sz w:val="28"/>
          <w:szCs w:val="28"/>
        </w:rPr>
        <w:t xml:space="preserve"> </w:t>
      </w:r>
      <w:r w:rsidRPr="00412352">
        <w:rPr>
          <w:rFonts w:ascii="Times New Roman" w:eastAsia="Times New Roman" w:hAnsi="Times New Roman" w:cs="Times New Roman"/>
          <w:i/>
          <w:sz w:val="28"/>
          <w:szCs w:val="28"/>
          <w:lang w:eastAsia="ru-RU"/>
        </w:rPr>
        <w:t>по следующим направлениям:</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создание банка данных на граждан, получивших единовременную денежную выплату за газификацию жилых помещений;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подготовка документов на комиссию по предоставлению единовременной денежной выплаты отдельным категориям граждан за газификацию жилых помещений;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формирование документов на выплату денежных средств гражданам за газификацию жилых помещений;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создание банка данных на граждан, получающих муниципальную пенсию за выслугу лет муниципального служащего;</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консультирование граждан по вопросам предоставления пенсии за выслугу лет муниципального служащего;</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принятие решения о назначении, приостановлении и (или) прекращении выплаты пенсии за выслугу лет муниципального служащего;</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проверка при необходимости достоверности представленных заявителем сведений и документов для назначения пенсии за выслугу лет;</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подготовка документов на комиссию по назначению, перерасчету и выплате пенсии за выслугу лет муниципальным служащим на территории Майминского района;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lastRenderedPageBreak/>
        <w:t xml:space="preserve">      - формирование документов на выплату денежных средств, гражданам, получающим пенсию за выслугу лет муниципальной службы в Майминском районе;</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 </w:t>
      </w:r>
      <w:r w:rsidR="006E3580" w:rsidRPr="00A4182C">
        <w:rPr>
          <w:rFonts w:ascii="Times New Roman" w:hAnsi="Times New Roman" w:cs="Times New Roman"/>
          <w:sz w:val="28"/>
          <w:szCs w:val="28"/>
          <w:lang w:eastAsia="ru-RU"/>
        </w:rPr>
        <w:t>осуществление мониторинга</w:t>
      </w:r>
      <w:r w:rsidRPr="00A4182C">
        <w:rPr>
          <w:rFonts w:ascii="Times New Roman" w:hAnsi="Times New Roman" w:cs="Times New Roman"/>
          <w:sz w:val="28"/>
          <w:szCs w:val="28"/>
          <w:lang w:eastAsia="ru-RU"/>
        </w:rPr>
        <w:t xml:space="preserve"> объектов социальной </w:t>
      </w:r>
      <w:r w:rsidR="006E3580" w:rsidRPr="00A4182C">
        <w:rPr>
          <w:rFonts w:ascii="Times New Roman" w:hAnsi="Times New Roman" w:cs="Times New Roman"/>
          <w:sz w:val="28"/>
          <w:szCs w:val="28"/>
          <w:lang w:eastAsia="ru-RU"/>
        </w:rPr>
        <w:t>инфраструктуры для</w:t>
      </w:r>
      <w:r w:rsidRPr="00A4182C">
        <w:rPr>
          <w:rFonts w:ascii="Times New Roman" w:hAnsi="Times New Roman" w:cs="Times New Roman"/>
          <w:sz w:val="28"/>
          <w:szCs w:val="28"/>
          <w:lang w:eastAsia="ru-RU"/>
        </w:rPr>
        <w:t xml:space="preserve"> </w:t>
      </w:r>
      <w:r w:rsidR="006E3580" w:rsidRPr="00A4182C">
        <w:rPr>
          <w:rFonts w:ascii="Times New Roman" w:hAnsi="Times New Roman" w:cs="Times New Roman"/>
          <w:sz w:val="28"/>
          <w:szCs w:val="28"/>
          <w:lang w:eastAsia="ru-RU"/>
        </w:rPr>
        <w:t>инвалидов и</w:t>
      </w:r>
      <w:r w:rsidRPr="00A4182C">
        <w:rPr>
          <w:rFonts w:ascii="Times New Roman" w:hAnsi="Times New Roman" w:cs="Times New Roman"/>
          <w:sz w:val="28"/>
          <w:szCs w:val="28"/>
          <w:lang w:eastAsia="ru-RU"/>
        </w:rPr>
        <w:t xml:space="preserve"> МГН на территории района;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-согласование проектов на строительство новых зданий и сооружений на предмет их доступности для инвалидов </w:t>
      </w:r>
      <w:r w:rsidR="006E3580" w:rsidRPr="00A4182C">
        <w:rPr>
          <w:rFonts w:ascii="Times New Roman" w:hAnsi="Times New Roman" w:cs="Times New Roman"/>
          <w:sz w:val="28"/>
          <w:szCs w:val="28"/>
          <w:lang w:eastAsia="ru-RU"/>
        </w:rPr>
        <w:t>и маломобильных</w:t>
      </w:r>
      <w:r w:rsidRPr="00A4182C">
        <w:rPr>
          <w:rFonts w:ascii="Times New Roman" w:hAnsi="Times New Roman" w:cs="Times New Roman"/>
          <w:sz w:val="28"/>
          <w:szCs w:val="28"/>
          <w:lang w:eastAsia="ru-RU"/>
        </w:rPr>
        <w:t xml:space="preserve"> граждан района;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оборудование элементами доступности многоквартирных домов для инвалидов и маломобильных групп населения (далее - МГН);</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 обеспечение доступности остановочных </w:t>
      </w:r>
      <w:r w:rsidR="006E3580" w:rsidRPr="00A4182C">
        <w:rPr>
          <w:rFonts w:ascii="Times New Roman" w:hAnsi="Times New Roman" w:cs="Times New Roman"/>
          <w:sz w:val="28"/>
          <w:szCs w:val="28"/>
          <w:lang w:eastAsia="ru-RU"/>
        </w:rPr>
        <w:t>павильонов маршрутных</w:t>
      </w:r>
      <w:r w:rsidRPr="00A4182C">
        <w:rPr>
          <w:rFonts w:ascii="Times New Roman" w:hAnsi="Times New Roman" w:cs="Times New Roman"/>
          <w:sz w:val="28"/>
          <w:szCs w:val="28"/>
          <w:lang w:eastAsia="ru-RU"/>
        </w:rPr>
        <w:t xml:space="preserve"> автобусов;</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обеспечение доступности учреждений образования;</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обеспечение доступности учреждений культуры;</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взаимодействовать в области охраны труда с государственными органами надзора и контроля по Республике Алтай;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обеспечить доведение до предприятий и организаций всех форм собственности нормативно-правовых актов Российской Федерации и Республики Алтай по условиям и охране труда;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регулярно информировать о состоянии условий и охраны труда на рабочих местах, о полагающихся работникам льготах и компенсациях за работу в неблагоприятных условиях труда, об обеспечении средствами индивидуальной защиты;</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проводить ежегодный анализ состояния условий и охраны труда, причин несчастных случаев на производстве и профессиональной заболеваемости в районе;</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проведение среди организаций районного конкурса на звание «Лучшая организация условий и охраны труда»; </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формирование комплекта нормативных правовых актов, содержащих требования по охране труда;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проведение дней охраны труда в организациях;</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 </w:t>
      </w:r>
      <w:r w:rsidR="006E3580" w:rsidRPr="00A4182C">
        <w:rPr>
          <w:rFonts w:ascii="Times New Roman" w:hAnsi="Times New Roman" w:cs="Times New Roman"/>
          <w:sz w:val="28"/>
          <w:szCs w:val="28"/>
          <w:lang w:eastAsia="ru-RU"/>
        </w:rPr>
        <w:t>оказание методической</w:t>
      </w:r>
      <w:r w:rsidRPr="00A4182C">
        <w:rPr>
          <w:rFonts w:ascii="Times New Roman" w:hAnsi="Times New Roman" w:cs="Times New Roman"/>
          <w:sz w:val="28"/>
          <w:szCs w:val="28"/>
          <w:lang w:eastAsia="ru-RU"/>
        </w:rPr>
        <w:t xml:space="preserve"> и практической помощи организациям и работодателям в улучшении условий </w:t>
      </w:r>
      <w:r w:rsidR="006E3580" w:rsidRPr="00A4182C">
        <w:rPr>
          <w:rFonts w:ascii="Times New Roman" w:hAnsi="Times New Roman" w:cs="Times New Roman"/>
          <w:sz w:val="28"/>
          <w:szCs w:val="28"/>
          <w:lang w:eastAsia="ru-RU"/>
        </w:rPr>
        <w:t>и охраны</w:t>
      </w:r>
      <w:r w:rsidRPr="00A4182C">
        <w:rPr>
          <w:rFonts w:ascii="Times New Roman" w:hAnsi="Times New Roman" w:cs="Times New Roman"/>
          <w:sz w:val="28"/>
          <w:szCs w:val="28"/>
          <w:lang w:eastAsia="ru-RU"/>
        </w:rPr>
        <w:t xml:space="preserve"> труда;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содействие и организация обучения по вопросам охраны труда руководителей и специалистов организаций;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содействие повышению квалификации специалистов по охране труда организаций;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проведение районных семинаров-</w:t>
      </w:r>
      <w:r w:rsidR="006E3580" w:rsidRPr="00A4182C">
        <w:rPr>
          <w:rFonts w:ascii="Times New Roman" w:hAnsi="Times New Roman" w:cs="Times New Roman"/>
          <w:sz w:val="28"/>
          <w:szCs w:val="28"/>
          <w:lang w:eastAsia="ru-RU"/>
        </w:rPr>
        <w:t>совещаний по</w:t>
      </w:r>
      <w:r w:rsidRPr="00A4182C">
        <w:rPr>
          <w:rFonts w:ascii="Times New Roman" w:hAnsi="Times New Roman" w:cs="Times New Roman"/>
          <w:sz w:val="28"/>
          <w:szCs w:val="28"/>
          <w:lang w:eastAsia="ru-RU"/>
        </w:rPr>
        <w:t xml:space="preserve"> вопросам </w:t>
      </w:r>
      <w:r w:rsidR="006E3580" w:rsidRPr="00A4182C">
        <w:rPr>
          <w:rFonts w:ascii="Times New Roman" w:hAnsi="Times New Roman" w:cs="Times New Roman"/>
          <w:sz w:val="28"/>
          <w:szCs w:val="28"/>
          <w:lang w:eastAsia="ru-RU"/>
        </w:rPr>
        <w:t>охраны труда</w:t>
      </w:r>
      <w:r w:rsidRPr="00A4182C">
        <w:rPr>
          <w:rFonts w:ascii="Times New Roman" w:hAnsi="Times New Roman" w:cs="Times New Roman"/>
          <w:sz w:val="28"/>
          <w:szCs w:val="28"/>
          <w:lang w:eastAsia="ru-RU"/>
        </w:rPr>
        <w:t xml:space="preserve"> с руководителями и специалистами по охране труда организаций;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разработка рекомендаций по составлению раздела «Охрана труда» в коллективных договорах и соглашениях;</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обеспечить организационно – методическое руководство работой служб охраны труда предприятий района;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lastRenderedPageBreak/>
        <w:t xml:space="preserve">- </w:t>
      </w:r>
      <w:r w:rsidR="006E3580" w:rsidRPr="00A4182C">
        <w:rPr>
          <w:rFonts w:ascii="Times New Roman" w:hAnsi="Times New Roman" w:cs="Times New Roman"/>
          <w:sz w:val="28"/>
          <w:szCs w:val="28"/>
          <w:lang w:eastAsia="ru-RU"/>
        </w:rPr>
        <w:t>оказание методической</w:t>
      </w:r>
      <w:r w:rsidRPr="00A4182C">
        <w:rPr>
          <w:rFonts w:ascii="Times New Roman" w:hAnsi="Times New Roman" w:cs="Times New Roman"/>
          <w:sz w:val="28"/>
          <w:szCs w:val="28"/>
          <w:lang w:eastAsia="ru-RU"/>
        </w:rPr>
        <w:t xml:space="preserve"> и практической помощи организациям и работодателям в улучшении условий и </w:t>
      </w:r>
      <w:r w:rsidR="006E3580" w:rsidRPr="00A4182C">
        <w:rPr>
          <w:rFonts w:ascii="Times New Roman" w:hAnsi="Times New Roman" w:cs="Times New Roman"/>
          <w:sz w:val="28"/>
          <w:szCs w:val="28"/>
          <w:lang w:eastAsia="ru-RU"/>
        </w:rPr>
        <w:t>оплаты труда</w:t>
      </w:r>
      <w:r w:rsidRPr="00A4182C">
        <w:rPr>
          <w:rFonts w:ascii="Times New Roman" w:hAnsi="Times New Roman" w:cs="Times New Roman"/>
          <w:sz w:val="28"/>
          <w:szCs w:val="28"/>
          <w:lang w:eastAsia="ru-RU"/>
        </w:rPr>
        <w:t>. Распространение изменение нормативных актов по оплате труда; </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 </w:t>
      </w:r>
      <w:r w:rsidR="006E3580" w:rsidRPr="00A4182C">
        <w:rPr>
          <w:rFonts w:ascii="Times New Roman" w:hAnsi="Times New Roman" w:cs="Times New Roman"/>
          <w:sz w:val="28"/>
          <w:szCs w:val="28"/>
          <w:lang w:eastAsia="ru-RU"/>
        </w:rPr>
        <w:t>оказание методической</w:t>
      </w:r>
      <w:r w:rsidRPr="00A4182C">
        <w:rPr>
          <w:rFonts w:ascii="Times New Roman" w:hAnsi="Times New Roman" w:cs="Times New Roman"/>
          <w:sz w:val="28"/>
          <w:szCs w:val="28"/>
          <w:lang w:eastAsia="ru-RU"/>
        </w:rPr>
        <w:t xml:space="preserve"> и практической помощи в составлении коллективных договоров, а </w:t>
      </w:r>
      <w:r w:rsidR="006E3580" w:rsidRPr="00A4182C">
        <w:rPr>
          <w:rFonts w:ascii="Times New Roman" w:hAnsi="Times New Roman" w:cs="Times New Roman"/>
          <w:sz w:val="28"/>
          <w:szCs w:val="28"/>
          <w:lang w:eastAsia="ru-RU"/>
        </w:rPr>
        <w:t>также проведение</w:t>
      </w:r>
      <w:r w:rsidRPr="00A4182C">
        <w:rPr>
          <w:rFonts w:ascii="Times New Roman" w:hAnsi="Times New Roman" w:cs="Times New Roman"/>
          <w:sz w:val="28"/>
          <w:szCs w:val="28"/>
          <w:lang w:eastAsia="ru-RU"/>
        </w:rPr>
        <w:t xml:space="preserve"> правовой экспертизы по ним</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проведение правовой экспертизы коллективных договоров;</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совместные проверки с органами прокуратуры Майминского района;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консультирование по вопросам трудового законодательства;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мониторинг задолженности по заработной плате;</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 - мониторинг по задолженности по заработной плате с отправкой информации в органы прокуратуры и Министерство труда и социального развития Республики Алтай;</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консультирование по вопросам оплаты труда;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разработка и издание нормативных документов района по вопросам оплаты труда;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обновление Доски почета Майминского района;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проведение конкурса общественных организаций по предоставлению субсидий из бюджета муниципального образования «Майминский район».</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По мероприятию </w:t>
      </w:r>
      <w:r w:rsidR="006E3580" w:rsidRPr="00A4182C">
        <w:rPr>
          <w:rFonts w:ascii="Times New Roman" w:hAnsi="Times New Roman" w:cs="Times New Roman"/>
          <w:sz w:val="28"/>
          <w:szCs w:val="28"/>
          <w:lang w:eastAsia="ru-RU"/>
        </w:rPr>
        <w:t>осуществление мониторинга</w:t>
      </w:r>
      <w:r w:rsidRPr="00A4182C">
        <w:rPr>
          <w:rFonts w:ascii="Times New Roman" w:hAnsi="Times New Roman" w:cs="Times New Roman"/>
          <w:sz w:val="28"/>
          <w:szCs w:val="28"/>
          <w:lang w:eastAsia="ru-RU"/>
        </w:rPr>
        <w:t xml:space="preserve"> объектов социальной </w:t>
      </w:r>
      <w:r w:rsidR="006E3580" w:rsidRPr="00A4182C">
        <w:rPr>
          <w:rFonts w:ascii="Times New Roman" w:hAnsi="Times New Roman" w:cs="Times New Roman"/>
          <w:sz w:val="28"/>
          <w:szCs w:val="28"/>
          <w:lang w:eastAsia="ru-RU"/>
        </w:rPr>
        <w:t>инфраструктуры для</w:t>
      </w:r>
      <w:r w:rsidRPr="00A4182C">
        <w:rPr>
          <w:rFonts w:ascii="Times New Roman" w:hAnsi="Times New Roman" w:cs="Times New Roman"/>
          <w:sz w:val="28"/>
          <w:szCs w:val="28"/>
          <w:lang w:eastAsia="ru-RU"/>
        </w:rPr>
        <w:t xml:space="preserve"> инвалидов и МГН на территории </w:t>
      </w:r>
      <w:r w:rsidR="006E3580" w:rsidRPr="00A4182C">
        <w:rPr>
          <w:rFonts w:ascii="Times New Roman" w:hAnsi="Times New Roman" w:cs="Times New Roman"/>
          <w:sz w:val="28"/>
          <w:szCs w:val="28"/>
          <w:lang w:eastAsia="ru-RU"/>
        </w:rPr>
        <w:t>района проведена</w:t>
      </w:r>
      <w:r w:rsidRPr="00A4182C">
        <w:rPr>
          <w:rFonts w:ascii="Times New Roman" w:hAnsi="Times New Roman" w:cs="Times New Roman"/>
          <w:sz w:val="28"/>
          <w:szCs w:val="28"/>
          <w:lang w:eastAsia="ru-RU"/>
        </w:rPr>
        <w:t xml:space="preserve"> следующая работа:</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по состоянию на 1 января 2021 года на территории района обследовано 116 жилых многоквартирных дома, что составляет 100</w:t>
      </w:r>
      <w:r w:rsidR="006E3580" w:rsidRPr="00A4182C">
        <w:rPr>
          <w:rFonts w:ascii="Times New Roman" w:hAnsi="Times New Roman" w:cs="Times New Roman"/>
          <w:sz w:val="28"/>
          <w:szCs w:val="28"/>
          <w:lang w:eastAsia="ru-RU"/>
        </w:rPr>
        <w:t>% от</w:t>
      </w:r>
      <w:r w:rsidRPr="00A4182C">
        <w:rPr>
          <w:rFonts w:ascii="Times New Roman" w:hAnsi="Times New Roman" w:cs="Times New Roman"/>
          <w:sz w:val="28"/>
          <w:szCs w:val="28"/>
          <w:lang w:eastAsia="ru-RU"/>
        </w:rPr>
        <w:t xml:space="preserve"> общего числа многоквартирных домов по всему району.  Из 116 домов обеспечены доступностью 4 жилых дома в микрорайоне «Алгаир», по          ул. Карьерная, 2/3(два подъезда), ул. Карьерная, 2/4 (2 подъезда), ул. Лесная 18, Гидросторителей 19, где проживают инвалиды. Проведено обследование всех образовательных организаций района (33 здания), все сельские клубы и библиотеки (15 зданий), остановочные павильоны по всему району, аптечные пункты и магазины 81 объект. Всего проведено обследование 218 зданий и сооружений района.</w:t>
      </w:r>
    </w:p>
    <w:p w:rsidR="00D40DF0"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В целях выполнения Распоряжения администрации МО «Майминский район» от 19 мая 2006 года №160-р «О предоставлении отчетности по заработной плате» </w:t>
      </w:r>
      <w:r w:rsidR="006E3580" w:rsidRPr="00A4182C">
        <w:rPr>
          <w:rFonts w:ascii="Times New Roman" w:hAnsi="Times New Roman" w:cs="Times New Roman"/>
          <w:sz w:val="28"/>
          <w:szCs w:val="28"/>
          <w:lang w:eastAsia="ru-RU"/>
        </w:rPr>
        <w:t>специалистами отдела</w:t>
      </w:r>
      <w:r w:rsidRPr="00A4182C">
        <w:rPr>
          <w:rFonts w:ascii="Times New Roman" w:hAnsi="Times New Roman" w:cs="Times New Roman"/>
          <w:sz w:val="28"/>
          <w:szCs w:val="28"/>
          <w:lang w:eastAsia="ru-RU"/>
        </w:rPr>
        <w:t xml:space="preserve"> труда собираются сведения о задолженности по заработной плате на 1 и 15 число каждого месяца в организациях района для контроля и своевременной её выплаты. Эти сведения передаются в Министерство труда и социального развития Республики Алтай, Прокуратуру Майминского района. </w:t>
      </w:r>
    </w:p>
    <w:p w:rsidR="00A4182C" w:rsidRP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Управлением</w:t>
      </w:r>
      <w:r>
        <w:rPr>
          <w:rFonts w:ascii="Times New Roman" w:hAnsi="Times New Roman" w:cs="Times New Roman"/>
          <w:sz w:val="28"/>
          <w:szCs w:val="28"/>
          <w:lang w:eastAsia="ru-RU"/>
        </w:rPr>
        <w:t xml:space="preserve"> по трудовым и социальным вопросам Администрации МО «Майминский район»</w:t>
      </w:r>
      <w:r w:rsidRPr="00A4182C">
        <w:rPr>
          <w:rFonts w:ascii="Times New Roman" w:hAnsi="Times New Roman" w:cs="Times New Roman"/>
          <w:sz w:val="28"/>
          <w:szCs w:val="28"/>
          <w:lang w:eastAsia="ru-RU"/>
        </w:rPr>
        <w:t xml:space="preserve"> совместно с Прокуратурой проведены 3 проверка в ходе которых, неправильности начисления заработной платы (ниже минимального размера оплаты труда). Проведено более 195 </w:t>
      </w:r>
      <w:r w:rsidR="006E3580" w:rsidRPr="00A4182C">
        <w:rPr>
          <w:rFonts w:ascii="Times New Roman" w:hAnsi="Times New Roman" w:cs="Times New Roman"/>
          <w:sz w:val="28"/>
          <w:szCs w:val="28"/>
          <w:lang w:eastAsia="ru-RU"/>
        </w:rPr>
        <w:t>консультации по</w:t>
      </w:r>
      <w:r w:rsidRPr="00A4182C">
        <w:rPr>
          <w:rFonts w:ascii="Times New Roman" w:hAnsi="Times New Roman" w:cs="Times New Roman"/>
          <w:sz w:val="28"/>
          <w:szCs w:val="28"/>
          <w:lang w:eastAsia="ru-RU"/>
        </w:rPr>
        <w:t xml:space="preserve"> телефону «горячей линии» или лично по вопросам соблюдения трудового законодательства.                        </w:t>
      </w:r>
    </w:p>
    <w:p w:rsidR="00A4182C" w:rsidRDefault="00A4182C" w:rsidP="00A4182C">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lastRenderedPageBreak/>
        <w:t xml:space="preserve">Сведения о количестве коллективных договоров, действующих в организациях МО «Майминский район» по состоянию на 01.01.2021 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016"/>
        <w:gridCol w:w="954"/>
        <w:gridCol w:w="1147"/>
        <w:gridCol w:w="1147"/>
        <w:gridCol w:w="736"/>
        <w:gridCol w:w="868"/>
        <w:gridCol w:w="737"/>
        <w:gridCol w:w="989"/>
        <w:gridCol w:w="1013"/>
      </w:tblGrid>
      <w:tr w:rsidR="00643068" w:rsidRPr="00643068" w:rsidTr="00D40DF0">
        <w:trPr>
          <w:trHeight w:val="746"/>
        </w:trPr>
        <w:tc>
          <w:tcPr>
            <w:tcW w:w="938" w:type="pct"/>
            <w:gridSpan w:val="2"/>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Количество</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организаций</w:t>
            </w:r>
          </w:p>
        </w:tc>
        <w:tc>
          <w:tcPr>
            <w:tcW w:w="510"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Общая</w:t>
            </w:r>
          </w:p>
          <w:p w:rsidR="00A4182C" w:rsidRPr="00643068" w:rsidRDefault="00643068" w:rsidP="00643068">
            <w:pPr>
              <w:pStyle w:val="ConsPlusCell"/>
              <w:tabs>
                <w:tab w:val="left" w:pos="993"/>
              </w:tabs>
              <w:snapToGrid w:val="0"/>
              <w:rPr>
                <w:rFonts w:ascii="Times New Roman" w:hAnsi="Times New Roman" w:cs="Times New Roman"/>
                <w:sz w:val="24"/>
                <w:szCs w:val="24"/>
                <w:lang w:eastAsia="ru-RU"/>
              </w:rPr>
            </w:pPr>
            <w:r>
              <w:rPr>
                <w:rFonts w:ascii="Times New Roman" w:hAnsi="Times New Roman" w:cs="Times New Roman"/>
                <w:sz w:val="24"/>
                <w:szCs w:val="24"/>
                <w:lang w:eastAsia="ru-RU"/>
              </w:rPr>
              <w:t>числен</w:t>
            </w:r>
            <w:r w:rsidR="00A4182C" w:rsidRPr="00643068">
              <w:rPr>
                <w:rFonts w:ascii="Times New Roman" w:hAnsi="Times New Roman" w:cs="Times New Roman"/>
                <w:sz w:val="24"/>
                <w:szCs w:val="24"/>
                <w:lang w:eastAsia="ru-RU"/>
              </w:rPr>
              <w:t>ность</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работников</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на отчет</w:t>
            </w:r>
            <w:r w:rsidR="00643068">
              <w:rPr>
                <w:rFonts w:ascii="Times New Roman" w:hAnsi="Times New Roman" w:cs="Times New Roman"/>
                <w:sz w:val="24"/>
                <w:szCs w:val="24"/>
                <w:lang w:eastAsia="ru-RU"/>
              </w:rPr>
              <w:t>ную</w:t>
            </w:r>
          </w:p>
          <w:p w:rsidR="00A4182C" w:rsidRPr="00643068" w:rsidRDefault="00643068" w:rsidP="00643068">
            <w:pPr>
              <w:pStyle w:val="ConsPlusCell"/>
              <w:tabs>
                <w:tab w:val="left" w:pos="993"/>
              </w:tabs>
              <w:snapToGrid w:val="0"/>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A4182C" w:rsidRPr="00643068">
              <w:rPr>
                <w:rFonts w:ascii="Times New Roman" w:hAnsi="Times New Roman" w:cs="Times New Roman"/>
                <w:sz w:val="24"/>
                <w:szCs w:val="24"/>
                <w:lang w:eastAsia="ru-RU"/>
              </w:rPr>
              <w:t>ату</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(чел</w:t>
            </w:r>
            <w:r w:rsidR="00643068">
              <w:rPr>
                <w:rFonts w:ascii="Times New Roman" w:hAnsi="Times New Roman" w:cs="Times New Roman"/>
                <w:sz w:val="24"/>
                <w:szCs w:val="24"/>
                <w:lang w:eastAsia="ru-RU"/>
              </w:rPr>
              <w:t>.</w:t>
            </w:r>
            <w:r w:rsidRPr="00643068">
              <w:rPr>
                <w:rFonts w:ascii="Times New Roman" w:hAnsi="Times New Roman" w:cs="Times New Roman"/>
                <w:sz w:val="24"/>
                <w:szCs w:val="24"/>
                <w:lang w:eastAsia="ru-RU"/>
              </w:rPr>
              <w:t>)</w:t>
            </w:r>
          </w:p>
        </w:tc>
        <w:tc>
          <w:tcPr>
            <w:tcW w:w="614"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Численность</w:t>
            </w:r>
            <w:r w:rsidR="00643068">
              <w:rPr>
                <w:rFonts w:ascii="Times New Roman" w:hAnsi="Times New Roman" w:cs="Times New Roman"/>
                <w:sz w:val="24"/>
                <w:szCs w:val="24"/>
                <w:lang w:eastAsia="ru-RU"/>
              </w:rPr>
              <w:t xml:space="preserve"> </w:t>
            </w:r>
            <w:r w:rsidRPr="00643068">
              <w:rPr>
                <w:rFonts w:ascii="Times New Roman" w:hAnsi="Times New Roman" w:cs="Times New Roman"/>
                <w:sz w:val="24"/>
                <w:szCs w:val="24"/>
                <w:lang w:eastAsia="ru-RU"/>
              </w:rPr>
              <w:t>работников,</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охваченных</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коллективными</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договорами</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(чел</w:t>
            </w:r>
            <w:r w:rsidR="00643068">
              <w:rPr>
                <w:rFonts w:ascii="Times New Roman" w:hAnsi="Times New Roman" w:cs="Times New Roman"/>
                <w:sz w:val="24"/>
                <w:szCs w:val="24"/>
                <w:lang w:eastAsia="ru-RU"/>
              </w:rPr>
              <w:t>.</w:t>
            </w:r>
            <w:r w:rsidRPr="00643068">
              <w:rPr>
                <w:rFonts w:ascii="Times New Roman" w:hAnsi="Times New Roman" w:cs="Times New Roman"/>
                <w:sz w:val="24"/>
                <w:szCs w:val="24"/>
                <w:lang w:eastAsia="ru-RU"/>
              </w:rPr>
              <w:t>)</w:t>
            </w:r>
          </w:p>
        </w:tc>
        <w:tc>
          <w:tcPr>
            <w:tcW w:w="614"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Охват</w:t>
            </w:r>
          </w:p>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r w:rsidRPr="00643068">
              <w:rPr>
                <w:rFonts w:ascii="Times New Roman" w:hAnsi="Times New Roman" w:cs="Times New Roman"/>
                <w:sz w:val="24"/>
                <w:szCs w:val="24"/>
                <w:lang w:eastAsia="ru-RU"/>
              </w:rPr>
              <w:t>коллективн</w:t>
            </w:r>
            <w:r w:rsidR="00643068">
              <w:rPr>
                <w:rFonts w:ascii="Times New Roman" w:hAnsi="Times New Roman" w:cs="Times New Roman"/>
                <w:sz w:val="24"/>
                <w:szCs w:val="24"/>
                <w:lang w:eastAsia="ru-RU"/>
              </w:rPr>
              <w:t>ыми</w:t>
            </w:r>
          </w:p>
          <w:p w:rsidR="00A4182C" w:rsidRPr="00643068" w:rsidRDefault="00643068" w:rsidP="00643068">
            <w:pPr>
              <w:pStyle w:val="ConsPlusCell"/>
              <w:tabs>
                <w:tab w:val="left" w:pos="993"/>
              </w:tabs>
              <w:snapToGrid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A4182C" w:rsidRPr="00643068">
              <w:rPr>
                <w:rFonts w:ascii="Times New Roman" w:hAnsi="Times New Roman" w:cs="Times New Roman"/>
                <w:sz w:val="24"/>
                <w:szCs w:val="24"/>
                <w:lang w:eastAsia="ru-RU"/>
              </w:rPr>
              <w:t>оговорами</w:t>
            </w:r>
          </w:p>
          <w:p w:rsidR="00A4182C" w:rsidRPr="00643068" w:rsidRDefault="00643068" w:rsidP="00643068">
            <w:pPr>
              <w:pStyle w:val="ConsPlusCell"/>
              <w:tabs>
                <w:tab w:val="left" w:pos="993"/>
              </w:tabs>
              <w:snapToGrid w:val="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00A4182C" w:rsidRPr="00643068">
              <w:rPr>
                <w:rFonts w:ascii="Times New Roman" w:hAnsi="Times New Roman" w:cs="Times New Roman"/>
                <w:sz w:val="24"/>
                <w:szCs w:val="24"/>
                <w:lang w:eastAsia="ru-RU"/>
              </w:rPr>
              <w:t>% к</w:t>
            </w:r>
          </w:p>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общей</w:t>
            </w:r>
          </w:p>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r w:rsidRPr="00643068">
              <w:rPr>
                <w:rFonts w:ascii="Times New Roman" w:hAnsi="Times New Roman" w:cs="Times New Roman"/>
                <w:sz w:val="24"/>
                <w:szCs w:val="24"/>
                <w:lang w:eastAsia="ru-RU"/>
              </w:rPr>
              <w:t>численности</w:t>
            </w:r>
          </w:p>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r w:rsidRPr="00643068">
              <w:rPr>
                <w:rFonts w:ascii="Times New Roman" w:hAnsi="Times New Roman" w:cs="Times New Roman"/>
                <w:sz w:val="24"/>
                <w:szCs w:val="24"/>
                <w:lang w:eastAsia="ru-RU"/>
              </w:rPr>
              <w:t>работников</w:t>
            </w:r>
          </w:p>
        </w:tc>
        <w:tc>
          <w:tcPr>
            <w:tcW w:w="2324" w:type="pct"/>
            <w:gridSpan w:val="5"/>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Количество коллективных договоров</w:t>
            </w:r>
          </w:p>
        </w:tc>
      </w:tr>
      <w:tr w:rsidR="00643068" w:rsidRPr="00643068" w:rsidTr="00D40DF0">
        <w:trPr>
          <w:trHeight w:val="756"/>
        </w:trPr>
        <w:tc>
          <w:tcPr>
            <w:tcW w:w="394"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Всего</w:t>
            </w:r>
            <w:r w:rsidR="00643068">
              <w:rPr>
                <w:rFonts w:ascii="Times New Roman" w:hAnsi="Times New Roman" w:cs="Times New Roman"/>
                <w:sz w:val="24"/>
                <w:szCs w:val="24"/>
                <w:lang w:eastAsia="ru-RU"/>
              </w:rPr>
              <w:t xml:space="preserve"> </w:t>
            </w:r>
            <w:r w:rsidRPr="00643068">
              <w:rPr>
                <w:rFonts w:ascii="Times New Roman" w:hAnsi="Times New Roman" w:cs="Times New Roman"/>
                <w:sz w:val="24"/>
                <w:szCs w:val="24"/>
                <w:lang w:eastAsia="ru-RU"/>
              </w:rPr>
              <w:t>(единиц)</w:t>
            </w:r>
          </w:p>
        </w:tc>
        <w:tc>
          <w:tcPr>
            <w:tcW w:w="544"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 т.ч.</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субъекты</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малого</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предпри</w:t>
            </w:r>
          </w:p>
          <w:p w:rsidR="00A4182C" w:rsidRPr="00643068" w:rsidRDefault="00643068" w:rsidP="00643068">
            <w:pPr>
              <w:pStyle w:val="ConsPlusCell"/>
              <w:tabs>
                <w:tab w:val="left" w:pos="993"/>
              </w:tabs>
              <w:snapToGrid w:val="0"/>
              <w:rPr>
                <w:rFonts w:ascii="Times New Roman" w:hAnsi="Times New Roman" w:cs="Times New Roman"/>
                <w:sz w:val="24"/>
                <w:szCs w:val="24"/>
                <w:lang w:eastAsia="ru-RU"/>
              </w:rPr>
            </w:pPr>
            <w:r>
              <w:rPr>
                <w:rFonts w:ascii="Times New Roman" w:hAnsi="Times New Roman" w:cs="Times New Roman"/>
                <w:sz w:val="24"/>
                <w:szCs w:val="24"/>
                <w:lang w:eastAsia="ru-RU"/>
              </w:rPr>
              <w:t>нимательства</w:t>
            </w:r>
          </w:p>
        </w:tc>
        <w:tc>
          <w:tcPr>
            <w:tcW w:w="510"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858" w:type="pct"/>
            <w:gridSpan w:val="2"/>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За</w:t>
            </w:r>
            <w:r w:rsidR="00643068">
              <w:rPr>
                <w:rFonts w:ascii="Times New Roman" w:hAnsi="Times New Roman" w:cs="Times New Roman"/>
                <w:sz w:val="24"/>
                <w:szCs w:val="24"/>
                <w:lang w:eastAsia="ru-RU"/>
              </w:rPr>
              <w:t>к</w:t>
            </w:r>
            <w:r w:rsidRPr="00643068">
              <w:rPr>
                <w:rFonts w:ascii="Times New Roman" w:hAnsi="Times New Roman" w:cs="Times New Roman"/>
                <w:sz w:val="24"/>
                <w:szCs w:val="24"/>
                <w:lang w:eastAsia="ru-RU"/>
              </w:rPr>
              <w:t>лючено договоров</w:t>
            </w:r>
          </w:p>
        </w:tc>
        <w:tc>
          <w:tcPr>
            <w:tcW w:w="394"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 % к</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общему</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числу</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организа</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ций</w:t>
            </w:r>
          </w:p>
        </w:tc>
        <w:tc>
          <w:tcPr>
            <w:tcW w:w="529"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Прошедших</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уведомит.</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Регистрацию</w:t>
            </w:r>
          </w:p>
        </w:tc>
        <w:tc>
          <w:tcPr>
            <w:tcW w:w="542" w:type="pct"/>
            <w:vMerge w:val="restar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 % к</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 xml:space="preserve">общему </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числу</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заключенных</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договоров</w:t>
            </w:r>
          </w:p>
        </w:tc>
      </w:tr>
      <w:tr w:rsidR="00643068" w:rsidRPr="00643068" w:rsidTr="00D40DF0">
        <w:trPr>
          <w:trHeight w:val="1080"/>
        </w:trPr>
        <w:tc>
          <w:tcPr>
            <w:tcW w:w="39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510"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39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Всего</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(единиц)</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p>
        </w:tc>
        <w:tc>
          <w:tcPr>
            <w:tcW w:w="464" w:type="pct"/>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 т.ч.</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в субъектах</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малого</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предприни</w:t>
            </w:r>
          </w:p>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мательства</w:t>
            </w:r>
          </w:p>
        </w:tc>
        <w:tc>
          <w:tcPr>
            <w:tcW w:w="394"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529"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c>
          <w:tcPr>
            <w:tcW w:w="542" w:type="pct"/>
            <w:vMerge/>
            <w:tcBorders>
              <w:top w:val="single" w:sz="4" w:space="0" w:color="auto"/>
              <w:left w:val="single" w:sz="4" w:space="0" w:color="auto"/>
              <w:bottom w:val="single" w:sz="4" w:space="0" w:color="auto"/>
              <w:right w:val="single" w:sz="4" w:space="0" w:color="auto"/>
            </w:tcBorders>
            <w:vAlign w:val="center"/>
          </w:tcPr>
          <w:p w:rsidR="00A4182C" w:rsidRPr="00643068" w:rsidRDefault="00A4182C" w:rsidP="00643068">
            <w:pPr>
              <w:pStyle w:val="ConsPlusCell"/>
              <w:tabs>
                <w:tab w:val="left" w:pos="993"/>
              </w:tabs>
              <w:snapToGrid w:val="0"/>
              <w:jc w:val="center"/>
              <w:rPr>
                <w:rFonts w:ascii="Times New Roman" w:hAnsi="Times New Roman" w:cs="Times New Roman"/>
                <w:sz w:val="24"/>
                <w:szCs w:val="24"/>
                <w:lang w:eastAsia="ru-RU"/>
              </w:rPr>
            </w:pPr>
          </w:p>
        </w:tc>
      </w:tr>
      <w:tr w:rsidR="00643068" w:rsidRPr="00643068" w:rsidTr="00D40DF0">
        <w:tc>
          <w:tcPr>
            <w:tcW w:w="39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317</w:t>
            </w:r>
          </w:p>
        </w:tc>
        <w:tc>
          <w:tcPr>
            <w:tcW w:w="54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317</w:t>
            </w:r>
          </w:p>
        </w:tc>
        <w:tc>
          <w:tcPr>
            <w:tcW w:w="510"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6455</w:t>
            </w:r>
          </w:p>
        </w:tc>
        <w:tc>
          <w:tcPr>
            <w:tcW w:w="61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4600</w:t>
            </w:r>
          </w:p>
        </w:tc>
        <w:tc>
          <w:tcPr>
            <w:tcW w:w="61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71</w:t>
            </w:r>
          </w:p>
        </w:tc>
        <w:tc>
          <w:tcPr>
            <w:tcW w:w="39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76</w:t>
            </w:r>
          </w:p>
        </w:tc>
        <w:tc>
          <w:tcPr>
            <w:tcW w:w="46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24</w:t>
            </w:r>
          </w:p>
        </w:tc>
        <w:tc>
          <w:tcPr>
            <w:tcW w:w="394"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23</w:t>
            </w:r>
          </w:p>
        </w:tc>
        <w:tc>
          <w:tcPr>
            <w:tcW w:w="529"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76</w:t>
            </w:r>
          </w:p>
        </w:tc>
        <w:tc>
          <w:tcPr>
            <w:tcW w:w="542" w:type="pct"/>
            <w:tcBorders>
              <w:top w:val="single" w:sz="4" w:space="0" w:color="auto"/>
              <w:left w:val="single" w:sz="4" w:space="0" w:color="auto"/>
              <w:bottom w:val="single" w:sz="4" w:space="0" w:color="auto"/>
              <w:right w:val="single" w:sz="4" w:space="0" w:color="auto"/>
            </w:tcBorders>
          </w:tcPr>
          <w:p w:rsidR="00A4182C" w:rsidRPr="00643068" w:rsidRDefault="00A4182C" w:rsidP="00643068">
            <w:pPr>
              <w:pStyle w:val="ConsPlusCell"/>
              <w:tabs>
                <w:tab w:val="left" w:pos="993"/>
              </w:tabs>
              <w:snapToGrid w:val="0"/>
              <w:rPr>
                <w:rFonts w:ascii="Times New Roman" w:hAnsi="Times New Roman" w:cs="Times New Roman"/>
                <w:sz w:val="24"/>
                <w:szCs w:val="24"/>
                <w:lang w:eastAsia="ru-RU"/>
              </w:rPr>
            </w:pPr>
            <w:r w:rsidRPr="00643068">
              <w:rPr>
                <w:rFonts w:ascii="Times New Roman" w:hAnsi="Times New Roman" w:cs="Times New Roman"/>
                <w:sz w:val="24"/>
                <w:szCs w:val="24"/>
                <w:lang w:eastAsia="ru-RU"/>
              </w:rPr>
              <w:t>100</w:t>
            </w:r>
          </w:p>
        </w:tc>
      </w:tr>
    </w:tbl>
    <w:p w:rsidR="00A4182C" w:rsidRPr="00A4182C" w:rsidRDefault="00A4182C" w:rsidP="00A4182C">
      <w:pPr>
        <w:pStyle w:val="ConsPlusCell"/>
        <w:tabs>
          <w:tab w:val="left" w:pos="993"/>
        </w:tabs>
        <w:snapToGrid w:val="0"/>
        <w:ind w:left="567"/>
        <w:jc w:val="center"/>
        <w:rPr>
          <w:rFonts w:ascii="Times New Roman" w:hAnsi="Times New Roman" w:cs="Times New Roman"/>
          <w:sz w:val="28"/>
          <w:szCs w:val="28"/>
          <w:lang w:eastAsia="ru-RU"/>
        </w:rPr>
      </w:pPr>
    </w:p>
    <w:p w:rsidR="00A4182C" w:rsidRPr="00A4182C" w:rsidRDefault="00A4182C" w:rsidP="00643068">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В качестве меры социальной поддержки предоставляется гражданам на основании Закона </w:t>
      </w:r>
      <w:r w:rsidR="006E3580" w:rsidRPr="00A4182C">
        <w:rPr>
          <w:rFonts w:ascii="Times New Roman" w:hAnsi="Times New Roman" w:cs="Times New Roman"/>
          <w:sz w:val="28"/>
          <w:szCs w:val="28"/>
          <w:lang w:eastAsia="ru-RU"/>
        </w:rPr>
        <w:t>Р</w:t>
      </w:r>
      <w:r w:rsidR="006E3580">
        <w:rPr>
          <w:rFonts w:ascii="Times New Roman" w:hAnsi="Times New Roman" w:cs="Times New Roman"/>
          <w:sz w:val="28"/>
          <w:szCs w:val="28"/>
          <w:lang w:eastAsia="ru-RU"/>
        </w:rPr>
        <w:t xml:space="preserve">еспублики </w:t>
      </w:r>
      <w:r w:rsidR="006E3580" w:rsidRPr="00A4182C">
        <w:rPr>
          <w:rFonts w:ascii="Times New Roman" w:hAnsi="Times New Roman" w:cs="Times New Roman"/>
          <w:sz w:val="28"/>
          <w:szCs w:val="28"/>
          <w:lang w:eastAsia="ru-RU"/>
        </w:rPr>
        <w:t>А</w:t>
      </w:r>
      <w:r w:rsidR="006E3580">
        <w:rPr>
          <w:rFonts w:ascii="Times New Roman" w:hAnsi="Times New Roman" w:cs="Times New Roman"/>
          <w:sz w:val="28"/>
          <w:szCs w:val="28"/>
          <w:lang w:eastAsia="ru-RU"/>
        </w:rPr>
        <w:t>лтай</w:t>
      </w:r>
      <w:r w:rsidR="006E3580" w:rsidRPr="00A4182C">
        <w:rPr>
          <w:rFonts w:ascii="Times New Roman" w:hAnsi="Times New Roman" w:cs="Times New Roman"/>
          <w:sz w:val="28"/>
          <w:szCs w:val="28"/>
          <w:lang w:eastAsia="ru-RU"/>
        </w:rPr>
        <w:t xml:space="preserve"> от</w:t>
      </w:r>
      <w:r w:rsidRPr="00A4182C">
        <w:rPr>
          <w:rFonts w:ascii="Times New Roman" w:hAnsi="Times New Roman" w:cs="Times New Roman"/>
          <w:sz w:val="28"/>
          <w:szCs w:val="28"/>
          <w:lang w:eastAsia="ru-RU"/>
        </w:rPr>
        <w:t xml:space="preserve"> 5 декабря </w:t>
      </w:r>
      <w:smartTag w:uri="urn:schemas-microsoft-com:office:smarttags" w:element="metricconverter">
        <w:smartTagPr>
          <w:attr w:name="ProductID" w:val="2008 г"/>
        </w:smartTagPr>
        <w:r w:rsidRPr="00A4182C">
          <w:rPr>
            <w:rFonts w:ascii="Times New Roman" w:hAnsi="Times New Roman" w:cs="Times New Roman"/>
            <w:sz w:val="28"/>
            <w:szCs w:val="28"/>
            <w:lang w:eastAsia="ru-RU"/>
          </w:rPr>
          <w:t>2008 г</w:t>
        </w:r>
      </w:smartTag>
      <w:r w:rsidRPr="00A4182C">
        <w:rPr>
          <w:rFonts w:ascii="Times New Roman" w:hAnsi="Times New Roman" w:cs="Times New Roman"/>
          <w:sz w:val="28"/>
          <w:szCs w:val="28"/>
          <w:lang w:eastAsia="ru-RU"/>
        </w:rPr>
        <w:t xml:space="preserve"> №123-</w:t>
      </w:r>
      <w:r w:rsidR="006E3580" w:rsidRPr="00A4182C">
        <w:rPr>
          <w:rFonts w:ascii="Times New Roman" w:hAnsi="Times New Roman" w:cs="Times New Roman"/>
          <w:sz w:val="28"/>
          <w:szCs w:val="28"/>
          <w:lang w:eastAsia="ru-RU"/>
        </w:rPr>
        <w:t>РЗ «</w:t>
      </w:r>
      <w:r w:rsidRPr="00A4182C">
        <w:rPr>
          <w:rFonts w:ascii="Times New Roman" w:hAnsi="Times New Roman" w:cs="Times New Roman"/>
          <w:sz w:val="28"/>
          <w:szCs w:val="28"/>
          <w:lang w:eastAsia="ru-RU"/>
        </w:rPr>
        <w:t xml:space="preserve">О социальной поддержке отдельных категорий граждан по газификации </w:t>
      </w:r>
      <w:r w:rsidR="006E3580" w:rsidRPr="00A4182C">
        <w:rPr>
          <w:rFonts w:ascii="Times New Roman" w:hAnsi="Times New Roman" w:cs="Times New Roman"/>
          <w:sz w:val="28"/>
          <w:szCs w:val="28"/>
          <w:lang w:eastAsia="ru-RU"/>
        </w:rPr>
        <w:t>жилых помещений</w:t>
      </w:r>
      <w:r w:rsidRPr="00A4182C">
        <w:rPr>
          <w:rFonts w:ascii="Times New Roman" w:hAnsi="Times New Roman" w:cs="Times New Roman"/>
          <w:sz w:val="28"/>
          <w:szCs w:val="28"/>
          <w:lang w:eastAsia="ru-RU"/>
        </w:rPr>
        <w:t xml:space="preserve"> в РА». </w:t>
      </w:r>
    </w:p>
    <w:p w:rsidR="00A4182C" w:rsidRPr="00A4182C" w:rsidRDefault="00A4182C" w:rsidP="00643068">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 xml:space="preserve">Единовременная денежная выплата выделяется из средств бюджета </w:t>
      </w:r>
      <w:r w:rsidR="00643068">
        <w:rPr>
          <w:rFonts w:ascii="Times New Roman" w:hAnsi="Times New Roman" w:cs="Times New Roman"/>
          <w:sz w:val="28"/>
          <w:szCs w:val="28"/>
          <w:lang w:eastAsia="ru-RU"/>
        </w:rPr>
        <w:t>А</w:t>
      </w:r>
      <w:r w:rsidRPr="00A4182C">
        <w:rPr>
          <w:rFonts w:ascii="Times New Roman" w:hAnsi="Times New Roman" w:cs="Times New Roman"/>
          <w:sz w:val="28"/>
          <w:szCs w:val="28"/>
          <w:lang w:eastAsia="ru-RU"/>
        </w:rPr>
        <w:t xml:space="preserve">дминистрации МО «Майминский район» в размере 10000 рублей, из средств бюджета Республики Алтай через КУ РА «Управление социальной поддержки населения Майминского района» в размере 15000 рублей. </w:t>
      </w:r>
    </w:p>
    <w:p w:rsidR="00A4182C" w:rsidRPr="00A4182C" w:rsidRDefault="00A4182C" w:rsidP="00643068">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В 2020 году из средств муниципального образования денежная выплата была предоставлена 99 человек, что составило 990</w:t>
      </w:r>
      <w:r w:rsidR="00643068">
        <w:rPr>
          <w:rFonts w:ascii="Times New Roman" w:hAnsi="Times New Roman" w:cs="Times New Roman"/>
          <w:sz w:val="28"/>
          <w:szCs w:val="28"/>
          <w:lang w:eastAsia="ru-RU"/>
        </w:rPr>
        <w:t>,</w:t>
      </w:r>
      <w:r w:rsidRPr="00A4182C">
        <w:rPr>
          <w:rFonts w:ascii="Times New Roman" w:hAnsi="Times New Roman" w:cs="Times New Roman"/>
          <w:sz w:val="28"/>
          <w:szCs w:val="28"/>
          <w:lang w:eastAsia="ru-RU"/>
        </w:rPr>
        <w:t xml:space="preserve">00 </w:t>
      </w:r>
      <w:r w:rsidR="00643068">
        <w:rPr>
          <w:rFonts w:ascii="Times New Roman" w:hAnsi="Times New Roman" w:cs="Times New Roman"/>
          <w:sz w:val="28"/>
          <w:szCs w:val="28"/>
          <w:lang w:eastAsia="ru-RU"/>
        </w:rPr>
        <w:t>тыс.</w:t>
      </w:r>
      <w:r w:rsidRPr="00A4182C">
        <w:rPr>
          <w:rFonts w:ascii="Times New Roman" w:hAnsi="Times New Roman" w:cs="Times New Roman"/>
          <w:sz w:val="28"/>
          <w:szCs w:val="28"/>
          <w:lang w:eastAsia="ru-RU"/>
        </w:rPr>
        <w:t>руб</w:t>
      </w:r>
      <w:r w:rsidR="00643068">
        <w:rPr>
          <w:rFonts w:ascii="Times New Roman" w:hAnsi="Times New Roman" w:cs="Times New Roman"/>
          <w:sz w:val="28"/>
          <w:szCs w:val="28"/>
          <w:lang w:eastAsia="ru-RU"/>
        </w:rPr>
        <w:t>.</w:t>
      </w:r>
      <w:r w:rsidRPr="00A4182C">
        <w:rPr>
          <w:rFonts w:ascii="Times New Roman" w:hAnsi="Times New Roman" w:cs="Times New Roman"/>
          <w:sz w:val="28"/>
          <w:szCs w:val="28"/>
          <w:lang w:eastAsia="ru-RU"/>
        </w:rPr>
        <w:t xml:space="preserve"> расхода средств бюджета.</w:t>
      </w:r>
    </w:p>
    <w:p w:rsidR="00A4182C" w:rsidRPr="00A4182C" w:rsidRDefault="00A4182C" w:rsidP="00643068">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Ежегодно в преддверии празднования дня весны и труда 1 мая проходит обновление Доски Почета Майминского района. В 2020 году на ее обновление израсходовано но 148</w:t>
      </w:r>
      <w:r w:rsidR="00643068">
        <w:rPr>
          <w:rFonts w:ascii="Times New Roman" w:hAnsi="Times New Roman" w:cs="Times New Roman"/>
          <w:sz w:val="28"/>
          <w:szCs w:val="28"/>
          <w:lang w:eastAsia="ru-RU"/>
        </w:rPr>
        <w:t>,</w:t>
      </w:r>
      <w:r w:rsidRPr="00A4182C">
        <w:rPr>
          <w:rFonts w:ascii="Times New Roman" w:hAnsi="Times New Roman" w:cs="Times New Roman"/>
          <w:sz w:val="28"/>
          <w:szCs w:val="28"/>
          <w:lang w:eastAsia="ru-RU"/>
        </w:rPr>
        <w:t xml:space="preserve">06167 </w:t>
      </w:r>
      <w:r w:rsidR="00643068">
        <w:rPr>
          <w:rFonts w:ascii="Times New Roman" w:hAnsi="Times New Roman" w:cs="Times New Roman"/>
          <w:sz w:val="28"/>
          <w:szCs w:val="28"/>
          <w:lang w:eastAsia="ru-RU"/>
        </w:rPr>
        <w:t>тыс.</w:t>
      </w:r>
      <w:r w:rsidRPr="00A4182C">
        <w:rPr>
          <w:rFonts w:ascii="Times New Roman" w:hAnsi="Times New Roman" w:cs="Times New Roman"/>
          <w:sz w:val="28"/>
          <w:szCs w:val="28"/>
          <w:lang w:eastAsia="ru-RU"/>
        </w:rPr>
        <w:t>руб.</w:t>
      </w:r>
    </w:p>
    <w:p w:rsidR="00A4182C" w:rsidRPr="00A4182C" w:rsidRDefault="00A4182C" w:rsidP="00643068">
      <w:pPr>
        <w:pStyle w:val="ConsPlusCell"/>
        <w:tabs>
          <w:tab w:val="left" w:pos="993"/>
        </w:tabs>
        <w:snapToGrid w:val="0"/>
        <w:ind w:firstLine="709"/>
        <w:jc w:val="both"/>
        <w:rPr>
          <w:rFonts w:ascii="Times New Roman" w:hAnsi="Times New Roman" w:cs="Times New Roman"/>
          <w:sz w:val="28"/>
          <w:szCs w:val="28"/>
          <w:lang w:eastAsia="ru-RU"/>
        </w:rPr>
      </w:pPr>
      <w:r w:rsidRPr="00A4182C">
        <w:rPr>
          <w:rFonts w:ascii="Times New Roman" w:hAnsi="Times New Roman" w:cs="Times New Roman"/>
          <w:sz w:val="28"/>
          <w:szCs w:val="28"/>
          <w:lang w:eastAsia="ru-RU"/>
        </w:rPr>
        <w:t>На предоставление в Майминском районе субсидий социально ориентированным некоммерческим организациям, не являющимся государственными (муниципальными) учреждениями (далее - НКО), в рамках проведенного конкурса выделено 775</w:t>
      </w:r>
      <w:r w:rsidR="00643068">
        <w:rPr>
          <w:rFonts w:ascii="Times New Roman" w:hAnsi="Times New Roman" w:cs="Times New Roman"/>
          <w:sz w:val="28"/>
          <w:szCs w:val="28"/>
          <w:lang w:eastAsia="ru-RU"/>
        </w:rPr>
        <w:t>,</w:t>
      </w:r>
      <w:r w:rsidRPr="00A4182C">
        <w:rPr>
          <w:rFonts w:ascii="Times New Roman" w:hAnsi="Times New Roman" w:cs="Times New Roman"/>
          <w:sz w:val="28"/>
          <w:szCs w:val="28"/>
          <w:lang w:eastAsia="ru-RU"/>
        </w:rPr>
        <w:t xml:space="preserve">00 </w:t>
      </w:r>
      <w:r w:rsidR="00643068">
        <w:rPr>
          <w:rFonts w:ascii="Times New Roman" w:hAnsi="Times New Roman" w:cs="Times New Roman"/>
          <w:sz w:val="28"/>
          <w:szCs w:val="28"/>
          <w:lang w:eastAsia="ru-RU"/>
        </w:rPr>
        <w:t>тыс.</w:t>
      </w:r>
      <w:r w:rsidRPr="00A4182C">
        <w:rPr>
          <w:rFonts w:ascii="Times New Roman" w:hAnsi="Times New Roman" w:cs="Times New Roman"/>
          <w:sz w:val="28"/>
          <w:szCs w:val="28"/>
          <w:lang w:eastAsia="ru-RU"/>
        </w:rPr>
        <w:t>руб. Победителями конкурса стали 3 НКО.</w:t>
      </w:r>
    </w:p>
    <w:p w:rsidR="00643068" w:rsidRDefault="00643068" w:rsidP="00412352">
      <w:pPr>
        <w:pStyle w:val="ConsPlusCell"/>
        <w:tabs>
          <w:tab w:val="left" w:pos="993"/>
        </w:tabs>
        <w:snapToGrid w:val="0"/>
        <w:ind w:left="567"/>
        <w:jc w:val="center"/>
        <w:rPr>
          <w:rFonts w:ascii="Times New Roman" w:hAnsi="Times New Roman"/>
          <w:b/>
          <w:i/>
          <w:sz w:val="28"/>
          <w:szCs w:val="28"/>
        </w:rPr>
      </w:pPr>
    </w:p>
    <w:p w:rsidR="00412352" w:rsidRPr="00CF3F6A" w:rsidRDefault="00412352" w:rsidP="00412352">
      <w:pPr>
        <w:pStyle w:val="ConsPlusCell"/>
        <w:tabs>
          <w:tab w:val="left" w:pos="993"/>
        </w:tabs>
        <w:snapToGrid w:val="0"/>
        <w:ind w:left="567"/>
        <w:jc w:val="center"/>
        <w:rPr>
          <w:rFonts w:ascii="Times New Roman" w:hAnsi="Times New Roman"/>
          <w:b/>
          <w:i/>
          <w:sz w:val="28"/>
          <w:szCs w:val="28"/>
        </w:rPr>
      </w:pPr>
      <w:r w:rsidRPr="00CF3F6A">
        <w:rPr>
          <w:rFonts w:ascii="Times New Roman" w:hAnsi="Times New Roman"/>
          <w:b/>
          <w:i/>
          <w:sz w:val="28"/>
          <w:szCs w:val="28"/>
        </w:rPr>
        <w:t>Подпрограмма «</w:t>
      </w:r>
      <w:r w:rsidRPr="00CF3F6A">
        <w:rPr>
          <w:rFonts w:ascii="Times New Roman" w:hAnsi="Times New Roman" w:cs="Times New Roman"/>
          <w:b/>
          <w:i/>
          <w:sz w:val="28"/>
          <w:szCs w:val="28"/>
        </w:rPr>
        <w:t xml:space="preserve">Развитие </w:t>
      </w:r>
      <w:r>
        <w:rPr>
          <w:rFonts w:ascii="Times New Roman" w:hAnsi="Times New Roman" w:cs="Times New Roman"/>
          <w:b/>
          <w:i/>
          <w:sz w:val="28"/>
          <w:szCs w:val="28"/>
        </w:rPr>
        <w:t>культуры</w:t>
      </w:r>
      <w:r w:rsidRPr="00CF3F6A">
        <w:rPr>
          <w:rFonts w:ascii="Times New Roman" w:hAnsi="Times New Roman"/>
          <w:b/>
          <w:i/>
          <w:sz w:val="28"/>
          <w:szCs w:val="28"/>
        </w:rPr>
        <w:t>»</w:t>
      </w:r>
    </w:p>
    <w:p w:rsidR="00412352" w:rsidRDefault="00412352" w:rsidP="00412352">
      <w:pPr>
        <w:pStyle w:val="af"/>
        <w:ind w:firstLine="709"/>
        <w:jc w:val="both"/>
        <w:rPr>
          <w:rFonts w:ascii="Times New Roman" w:hAnsi="Times New Roman"/>
          <w:sz w:val="28"/>
          <w:szCs w:val="28"/>
        </w:rPr>
      </w:pPr>
      <w:r w:rsidRPr="00E659D5">
        <w:rPr>
          <w:rFonts w:ascii="Times New Roman" w:hAnsi="Times New Roman"/>
          <w:sz w:val="28"/>
          <w:szCs w:val="28"/>
        </w:rPr>
        <w:t>Подпрограмма «</w:t>
      </w:r>
      <w:r w:rsidR="00AC40A9">
        <w:rPr>
          <w:rFonts w:ascii="Times New Roman" w:hAnsi="Times New Roman"/>
          <w:sz w:val="28"/>
          <w:szCs w:val="28"/>
        </w:rPr>
        <w:t>Р</w:t>
      </w:r>
      <w:r w:rsidRPr="00CF3F6A">
        <w:rPr>
          <w:rFonts w:ascii="Times New Roman" w:hAnsi="Times New Roman"/>
          <w:sz w:val="28"/>
          <w:szCs w:val="28"/>
        </w:rPr>
        <w:t xml:space="preserve">азвитие </w:t>
      </w:r>
      <w:r>
        <w:rPr>
          <w:rFonts w:ascii="Times New Roman" w:hAnsi="Times New Roman"/>
          <w:sz w:val="28"/>
          <w:szCs w:val="28"/>
        </w:rPr>
        <w:t>культуры</w:t>
      </w:r>
      <w:r w:rsidRPr="00CF3F6A">
        <w:rPr>
          <w:rFonts w:ascii="Times New Roman" w:hAnsi="Times New Roman"/>
          <w:sz w:val="28"/>
          <w:szCs w:val="28"/>
        </w:rPr>
        <w:t>» реализована</w:t>
      </w:r>
      <w:r>
        <w:rPr>
          <w:rFonts w:ascii="Times New Roman" w:hAnsi="Times New Roman"/>
          <w:sz w:val="28"/>
          <w:szCs w:val="28"/>
        </w:rPr>
        <w:t xml:space="preserve"> на уровне высокоэ</w:t>
      </w:r>
      <w:r w:rsidRPr="00E856CE">
        <w:rPr>
          <w:rFonts w:ascii="Times New Roman" w:hAnsi="Times New Roman"/>
          <w:sz w:val="28"/>
          <w:szCs w:val="28"/>
        </w:rPr>
        <w:t>ффективн</w:t>
      </w:r>
      <w:r>
        <w:rPr>
          <w:rFonts w:ascii="Times New Roman" w:hAnsi="Times New Roman"/>
          <w:sz w:val="28"/>
          <w:szCs w:val="28"/>
        </w:rPr>
        <w:t xml:space="preserve">ая (коэффициент эффективности составляет </w:t>
      </w:r>
      <w:r w:rsidR="00AC40A9">
        <w:rPr>
          <w:rFonts w:ascii="Times New Roman" w:hAnsi="Times New Roman"/>
          <w:sz w:val="28"/>
          <w:szCs w:val="28"/>
        </w:rPr>
        <w:t>1,5</w:t>
      </w:r>
      <w:r w:rsidR="001972FD">
        <w:rPr>
          <w:rFonts w:ascii="Times New Roman" w:hAnsi="Times New Roman"/>
          <w:sz w:val="28"/>
          <w:szCs w:val="28"/>
        </w:rPr>
        <w:t>5</w:t>
      </w:r>
      <w:r>
        <w:rPr>
          <w:rFonts w:ascii="Times New Roman" w:hAnsi="Times New Roman"/>
          <w:sz w:val="28"/>
          <w:szCs w:val="28"/>
        </w:rPr>
        <w:t>).</w:t>
      </w:r>
    </w:p>
    <w:p w:rsidR="00412352" w:rsidRDefault="00412352" w:rsidP="00412352">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AC40A9">
        <w:rPr>
          <w:rFonts w:ascii="Times New Roman" w:hAnsi="Times New Roman"/>
          <w:sz w:val="28"/>
          <w:szCs w:val="28"/>
        </w:rPr>
        <w:t>Р</w:t>
      </w:r>
      <w:r w:rsidRPr="00CF3F6A">
        <w:rPr>
          <w:rFonts w:ascii="Times New Roman" w:hAnsi="Times New Roman" w:cs="Times New Roman"/>
          <w:sz w:val="28"/>
          <w:szCs w:val="28"/>
        </w:rPr>
        <w:t xml:space="preserve">азвитие </w:t>
      </w:r>
      <w:r>
        <w:rPr>
          <w:rFonts w:ascii="Times New Roman" w:hAnsi="Times New Roman" w:cs="Times New Roman"/>
          <w:sz w:val="28"/>
          <w:szCs w:val="28"/>
        </w:rPr>
        <w:t>культуры</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9"/>
        <w:gridCol w:w="6"/>
        <w:gridCol w:w="1911"/>
        <w:gridCol w:w="115"/>
        <w:gridCol w:w="803"/>
        <w:gridCol w:w="35"/>
        <w:gridCol w:w="813"/>
        <w:gridCol w:w="90"/>
        <w:gridCol w:w="817"/>
        <w:gridCol w:w="182"/>
        <w:gridCol w:w="841"/>
        <w:gridCol w:w="75"/>
        <w:gridCol w:w="1190"/>
        <w:gridCol w:w="2157"/>
      </w:tblGrid>
      <w:tr w:rsidR="00412352" w:rsidTr="00767524">
        <w:trPr>
          <w:trHeight w:val="600"/>
        </w:trPr>
        <w:tc>
          <w:tcPr>
            <w:tcW w:w="166" w:type="pct"/>
            <w:vMerge w:val="restart"/>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26" w:type="pct"/>
            <w:gridSpan w:val="2"/>
            <w:vMerge w:val="restart"/>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91" w:type="pct"/>
            <w:gridSpan w:val="2"/>
            <w:vMerge w:val="restart"/>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39" w:type="pct"/>
            <w:gridSpan w:val="4"/>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7" w:type="pct"/>
            <w:gridSpan w:val="2"/>
            <w:vMerge w:val="restart"/>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7" w:type="pct"/>
            <w:gridSpan w:val="2"/>
            <w:vMerge w:val="restart"/>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54" w:type="pct"/>
            <w:vMerge w:val="restart"/>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Обоснование отклонений значений </w:t>
            </w:r>
            <w:r>
              <w:rPr>
                <w:rFonts w:ascii="Times New Roman" w:hAnsi="Times New Roman"/>
                <w:color w:val="000000"/>
                <w:sz w:val="20"/>
                <w:szCs w:val="20"/>
              </w:rPr>
              <w:lastRenderedPageBreak/>
              <w:t>целевого показателя на конец отчетного периода</w:t>
            </w:r>
          </w:p>
        </w:tc>
      </w:tr>
      <w:tr w:rsidR="00412352" w:rsidTr="00767524">
        <w:trPr>
          <w:trHeight w:val="765"/>
        </w:trPr>
        <w:tc>
          <w:tcPr>
            <w:tcW w:w="166" w:type="pct"/>
            <w:vMerge/>
            <w:shd w:val="clear" w:color="auto" w:fill="auto"/>
            <w:vAlign w:val="center"/>
          </w:tcPr>
          <w:p w:rsidR="00412352" w:rsidRDefault="00412352" w:rsidP="00EC58BF">
            <w:pPr>
              <w:snapToGrid w:val="0"/>
              <w:spacing w:after="0" w:line="240" w:lineRule="auto"/>
              <w:rPr>
                <w:rFonts w:ascii="Times New Roman" w:hAnsi="Times New Roman"/>
                <w:color w:val="000000"/>
                <w:sz w:val="20"/>
                <w:szCs w:val="20"/>
              </w:rPr>
            </w:pPr>
          </w:p>
        </w:tc>
        <w:tc>
          <w:tcPr>
            <w:tcW w:w="1026" w:type="pct"/>
            <w:gridSpan w:val="2"/>
            <w:vMerge/>
            <w:shd w:val="clear" w:color="auto" w:fill="auto"/>
            <w:vAlign w:val="center"/>
          </w:tcPr>
          <w:p w:rsidR="00412352" w:rsidRDefault="00412352" w:rsidP="00EC58BF">
            <w:pPr>
              <w:snapToGrid w:val="0"/>
              <w:spacing w:after="0" w:line="240" w:lineRule="auto"/>
              <w:rPr>
                <w:rFonts w:ascii="Times New Roman" w:hAnsi="Times New Roman"/>
                <w:color w:val="000000"/>
                <w:sz w:val="20"/>
                <w:szCs w:val="20"/>
              </w:rPr>
            </w:pPr>
          </w:p>
        </w:tc>
        <w:tc>
          <w:tcPr>
            <w:tcW w:w="491" w:type="pct"/>
            <w:gridSpan w:val="2"/>
            <w:vMerge/>
            <w:shd w:val="clear" w:color="auto" w:fill="auto"/>
            <w:vAlign w:val="center"/>
          </w:tcPr>
          <w:p w:rsidR="00412352" w:rsidRDefault="00412352" w:rsidP="00EC58BF">
            <w:pPr>
              <w:snapToGrid w:val="0"/>
              <w:spacing w:after="0" w:line="240" w:lineRule="auto"/>
              <w:rPr>
                <w:rFonts w:ascii="Times New Roman" w:hAnsi="Times New Roman"/>
                <w:color w:val="000000"/>
                <w:sz w:val="20"/>
                <w:szCs w:val="20"/>
              </w:rPr>
            </w:pPr>
          </w:p>
        </w:tc>
        <w:tc>
          <w:tcPr>
            <w:tcW w:w="454" w:type="pct"/>
            <w:gridSpan w:val="2"/>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485" w:type="pct"/>
            <w:gridSpan w:val="2"/>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7" w:type="pct"/>
            <w:gridSpan w:val="2"/>
            <w:vMerge/>
            <w:shd w:val="clear" w:color="auto" w:fill="auto"/>
            <w:vAlign w:val="center"/>
          </w:tcPr>
          <w:p w:rsidR="00412352" w:rsidRDefault="00412352" w:rsidP="00EC58BF">
            <w:pPr>
              <w:snapToGrid w:val="0"/>
              <w:spacing w:after="0" w:line="240" w:lineRule="auto"/>
              <w:rPr>
                <w:rFonts w:ascii="Times New Roman" w:hAnsi="Times New Roman"/>
                <w:color w:val="000000"/>
                <w:sz w:val="20"/>
                <w:szCs w:val="20"/>
              </w:rPr>
            </w:pPr>
          </w:p>
        </w:tc>
        <w:tc>
          <w:tcPr>
            <w:tcW w:w="677" w:type="pct"/>
            <w:gridSpan w:val="2"/>
            <w:vMerge/>
            <w:shd w:val="clear" w:color="auto" w:fill="auto"/>
            <w:vAlign w:val="center"/>
          </w:tcPr>
          <w:p w:rsidR="00412352" w:rsidRDefault="00412352" w:rsidP="00EC58BF">
            <w:pPr>
              <w:snapToGrid w:val="0"/>
              <w:spacing w:after="0" w:line="240" w:lineRule="auto"/>
              <w:rPr>
                <w:rFonts w:ascii="Times New Roman" w:hAnsi="Times New Roman"/>
                <w:color w:val="000000"/>
                <w:sz w:val="20"/>
                <w:szCs w:val="20"/>
              </w:rPr>
            </w:pPr>
          </w:p>
        </w:tc>
        <w:tc>
          <w:tcPr>
            <w:tcW w:w="1154" w:type="pct"/>
            <w:vMerge/>
            <w:shd w:val="clear" w:color="auto" w:fill="auto"/>
            <w:vAlign w:val="center"/>
          </w:tcPr>
          <w:p w:rsidR="00412352" w:rsidRDefault="00412352" w:rsidP="00EC58BF">
            <w:pPr>
              <w:snapToGrid w:val="0"/>
              <w:spacing w:after="0" w:line="240" w:lineRule="auto"/>
              <w:rPr>
                <w:rFonts w:ascii="Times New Roman" w:hAnsi="Times New Roman"/>
                <w:color w:val="000000"/>
                <w:sz w:val="20"/>
                <w:szCs w:val="20"/>
              </w:rPr>
            </w:pPr>
          </w:p>
        </w:tc>
      </w:tr>
      <w:tr w:rsidR="00412352" w:rsidTr="00EC58BF">
        <w:trPr>
          <w:trHeight w:val="300"/>
        </w:trPr>
        <w:tc>
          <w:tcPr>
            <w:tcW w:w="5000" w:type="pct"/>
            <w:gridSpan w:val="14"/>
            <w:shd w:val="clear" w:color="auto" w:fill="auto"/>
            <w:vAlign w:val="center"/>
          </w:tcPr>
          <w:p w:rsidR="00412352" w:rsidRDefault="00412352"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 xml:space="preserve">3. </w:t>
            </w:r>
            <w:r w:rsidRPr="00D5423E">
              <w:rPr>
                <w:rFonts w:ascii="Times New Roman" w:hAnsi="Times New Roman"/>
                <w:color w:val="000000"/>
                <w:sz w:val="20"/>
                <w:szCs w:val="20"/>
              </w:rPr>
              <w:t>Подпрограмма</w:t>
            </w:r>
            <w:r>
              <w:rPr>
                <w:rFonts w:ascii="Times New Roman" w:hAnsi="Times New Roman"/>
                <w:color w:val="000000"/>
                <w:sz w:val="20"/>
                <w:szCs w:val="20"/>
              </w:rPr>
              <w:t xml:space="preserve"> «</w:t>
            </w:r>
            <w:r w:rsidRPr="00D5423E">
              <w:rPr>
                <w:rFonts w:ascii="Times New Roman" w:hAnsi="Times New Roman"/>
                <w:color w:val="000000"/>
                <w:sz w:val="20"/>
                <w:szCs w:val="20"/>
              </w:rPr>
              <w:t>Развитие культуры</w:t>
            </w:r>
            <w:r>
              <w:rPr>
                <w:rFonts w:ascii="Times New Roman" w:hAnsi="Times New Roman"/>
                <w:color w:val="000000"/>
                <w:sz w:val="20"/>
                <w:szCs w:val="20"/>
              </w:rPr>
              <w:t>»</w:t>
            </w: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3.1</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культурно-массовых и других мероприятий по всем видам учреждений культуры проведенных в Центре культуры МО «Майминский район»</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ед.</w:t>
            </w:r>
          </w:p>
        </w:tc>
        <w:tc>
          <w:tcPr>
            <w:tcW w:w="483" w:type="pct"/>
            <w:gridSpan w:val="2"/>
            <w:shd w:val="clear" w:color="auto" w:fill="auto"/>
            <w:vAlign w:val="center"/>
          </w:tcPr>
          <w:p w:rsidR="0088305A" w:rsidRPr="0088305A" w:rsidRDefault="0088305A" w:rsidP="00AC40A9">
            <w:pPr>
              <w:jc w:val="center"/>
              <w:rPr>
                <w:rFonts w:ascii="Times New Roman" w:hAnsi="Times New Roman" w:cs="Times New Roman"/>
                <w:sz w:val="20"/>
                <w:szCs w:val="20"/>
              </w:rPr>
            </w:pPr>
            <w:r w:rsidRPr="0088305A">
              <w:rPr>
                <w:rFonts w:ascii="Times New Roman" w:hAnsi="Times New Roman" w:cs="Times New Roman"/>
                <w:sz w:val="20"/>
                <w:szCs w:val="20"/>
              </w:rPr>
              <w:t>150</w:t>
            </w:r>
            <w:r w:rsidR="00AC40A9">
              <w:rPr>
                <w:rFonts w:ascii="Times New Roman" w:hAnsi="Times New Roman" w:cs="Times New Roman"/>
                <w:sz w:val="20"/>
                <w:szCs w:val="20"/>
              </w:rPr>
              <w:t>5,00</w:t>
            </w:r>
          </w:p>
        </w:tc>
        <w:tc>
          <w:tcPr>
            <w:tcW w:w="534" w:type="pct"/>
            <w:gridSpan w:val="2"/>
            <w:shd w:val="clear" w:color="auto" w:fill="auto"/>
            <w:vAlign w:val="center"/>
          </w:tcPr>
          <w:p w:rsidR="0088305A" w:rsidRPr="0088305A" w:rsidRDefault="001972FD"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452</w:t>
            </w:r>
            <w:r w:rsidR="00AC40A9">
              <w:rPr>
                <w:rFonts w:ascii="Times New Roman" w:hAnsi="Times New Roman" w:cs="Times New Roman"/>
                <w:color w:val="000000"/>
                <w:sz w:val="20"/>
                <w:szCs w:val="20"/>
              </w:rPr>
              <w:t>,00</w:t>
            </w:r>
          </w:p>
        </w:tc>
        <w:tc>
          <w:tcPr>
            <w:tcW w:w="490" w:type="pct"/>
            <w:gridSpan w:val="2"/>
            <w:shd w:val="clear" w:color="auto" w:fill="auto"/>
            <w:vAlign w:val="center"/>
          </w:tcPr>
          <w:p w:rsidR="0088305A" w:rsidRDefault="00AC40A9" w:rsidP="001972FD">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1972FD">
              <w:rPr>
                <w:rFonts w:ascii="Times New Roman" w:hAnsi="Times New Roman"/>
                <w:color w:val="000000"/>
                <w:sz w:val="20"/>
                <w:szCs w:val="20"/>
              </w:rPr>
              <w:t>1053</w:t>
            </w:r>
            <w:r>
              <w:rPr>
                <w:rFonts w:ascii="Times New Roman" w:hAnsi="Times New Roman"/>
                <w:color w:val="000000"/>
                <w:sz w:val="20"/>
                <w:szCs w:val="20"/>
              </w:rPr>
              <w:t>,00</w:t>
            </w:r>
          </w:p>
        </w:tc>
        <w:tc>
          <w:tcPr>
            <w:tcW w:w="637" w:type="pct"/>
            <w:shd w:val="clear" w:color="auto" w:fill="auto"/>
            <w:vAlign w:val="center"/>
          </w:tcPr>
          <w:p w:rsidR="0088305A" w:rsidRDefault="001972FD"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30,03</w:t>
            </w:r>
          </w:p>
        </w:tc>
        <w:tc>
          <w:tcPr>
            <w:tcW w:w="1154" w:type="pct"/>
            <w:shd w:val="clear" w:color="auto" w:fill="auto"/>
            <w:vAlign w:val="center"/>
          </w:tcPr>
          <w:p w:rsidR="00AC40A9"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с пандемией короновирусной инфекции </w:t>
            </w:r>
            <w:r>
              <w:rPr>
                <w:rFonts w:ascii="Times New Roman" w:hAnsi="Times New Roman"/>
                <w:color w:val="000000"/>
                <w:sz w:val="20"/>
                <w:szCs w:val="20"/>
                <w:lang w:val="en-US"/>
              </w:rPr>
              <w:t>COVID</w:t>
            </w:r>
            <w:r w:rsidRPr="00171955">
              <w:rPr>
                <w:rFonts w:ascii="Times New Roman" w:hAnsi="Times New Roman"/>
                <w:color w:val="000000"/>
                <w:sz w:val="20"/>
                <w:szCs w:val="20"/>
              </w:rPr>
              <w:t>19</w:t>
            </w:r>
            <w:r>
              <w:rPr>
                <w:rFonts w:ascii="Times New Roman" w:hAnsi="Times New Roman"/>
                <w:color w:val="000000"/>
                <w:sz w:val="20"/>
                <w:szCs w:val="20"/>
              </w:rPr>
              <w:t xml:space="preserve"> мероприятия были отменены либо перенесены на более поздний срок.</w:t>
            </w:r>
          </w:p>
          <w:p w:rsidR="0088305A"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Мероприятия посчитаны в формате офлайн. Многие мероприятия прошли в формате </w:t>
            </w:r>
            <w:r>
              <w:rPr>
                <w:rFonts w:ascii="Times New Roman" w:hAnsi="Times New Roman"/>
                <w:color w:val="000000"/>
                <w:sz w:val="20"/>
                <w:szCs w:val="20"/>
                <w:lang w:val="en-US"/>
              </w:rPr>
              <w:t>online</w:t>
            </w:r>
            <w:r>
              <w:rPr>
                <w:rFonts w:ascii="Times New Roman" w:hAnsi="Times New Roman"/>
                <w:color w:val="000000"/>
                <w:sz w:val="20"/>
                <w:szCs w:val="20"/>
              </w:rPr>
              <w:t>.</w:t>
            </w: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3.2</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выездов осуществляемые народными коллективами МБУ «Центр культуры и молодежной политики» МО «Майминский район»</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ед.</w:t>
            </w:r>
          </w:p>
        </w:tc>
        <w:tc>
          <w:tcPr>
            <w:tcW w:w="483" w:type="pct"/>
            <w:gridSpan w:val="2"/>
            <w:shd w:val="clear" w:color="auto" w:fill="auto"/>
            <w:vAlign w:val="center"/>
          </w:tcPr>
          <w:p w:rsidR="0088305A" w:rsidRPr="0088305A" w:rsidRDefault="00AC40A9">
            <w:pPr>
              <w:jc w:val="center"/>
              <w:rPr>
                <w:rFonts w:ascii="Times New Roman" w:hAnsi="Times New Roman" w:cs="Times New Roman"/>
                <w:sz w:val="20"/>
                <w:szCs w:val="20"/>
              </w:rPr>
            </w:pPr>
            <w:r>
              <w:rPr>
                <w:rFonts w:ascii="Times New Roman" w:hAnsi="Times New Roman" w:cs="Times New Roman"/>
                <w:sz w:val="20"/>
                <w:szCs w:val="20"/>
              </w:rPr>
              <w:t>91,00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33,00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-58,00</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36,26</w:t>
            </w:r>
          </w:p>
        </w:tc>
        <w:tc>
          <w:tcPr>
            <w:tcW w:w="1154" w:type="pct"/>
            <w:shd w:val="clear" w:color="auto" w:fill="auto"/>
            <w:vAlign w:val="center"/>
          </w:tcPr>
          <w:p w:rsidR="0088305A"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с пандемией короновирусной инфекции </w:t>
            </w:r>
            <w:r>
              <w:rPr>
                <w:rFonts w:ascii="Times New Roman" w:hAnsi="Times New Roman"/>
                <w:color w:val="000000"/>
                <w:sz w:val="20"/>
                <w:szCs w:val="20"/>
                <w:lang w:val="en-US"/>
              </w:rPr>
              <w:t>COVID</w:t>
            </w:r>
            <w:r w:rsidRPr="00171955">
              <w:rPr>
                <w:rFonts w:ascii="Times New Roman" w:hAnsi="Times New Roman"/>
                <w:color w:val="000000"/>
                <w:sz w:val="20"/>
                <w:szCs w:val="20"/>
              </w:rPr>
              <w:t>19</w:t>
            </w:r>
            <w:r>
              <w:rPr>
                <w:rFonts w:ascii="Times New Roman" w:hAnsi="Times New Roman"/>
                <w:color w:val="000000"/>
                <w:sz w:val="20"/>
                <w:szCs w:val="20"/>
              </w:rPr>
              <w:t xml:space="preserve"> мероприятия были отменены либо перенесены на более поздний срок.</w:t>
            </w: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3.3</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зарегистрированных пользователей в библиотечной сети</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чел.</w:t>
            </w:r>
          </w:p>
        </w:tc>
        <w:tc>
          <w:tcPr>
            <w:tcW w:w="483" w:type="pct"/>
            <w:gridSpan w:val="2"/>
            <w:shd w:val="clear" w:color="auto" w:fill="auto"/>
            <w:vAlign w:val="center"/>
          </w:tcPr>
          <w:p w:rsidR="0088305A" w:rsidRPr="0088305A" w:rsidRDefault="00AC40A9">
            <w:pPr>
              <w:jc w:val="center"/>
              <w:rPr>
                <w:rFonts w:ascii="Times New Roman" w:hAnsi="Times New Roman" w:cs="Times New Roman"/>
                <w:sz w:val="20"/>
                <w:szCs w:val="20"/>
              </w:rPr>
            </w:pPr>
            <w:r>
              <w:rPr>
                <w:rFonts w:ascii="Times New Roman" w:hAnsi="Times New Roman" w:cs="Times New Roman"/>
                <w:sz w:val="20"/>
                <w:szCs w:val="20"/>
              </w:rPr>
              <w:t>10481,00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9139,00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-1342,00</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87,20</w:t>
            </w:r>
          </w:p>
        </w:tc>
        <w:tc>
          <w:tcPr>
            <w:tcW w:w="1154" w:type="pct"/>
            <w:shd w:val="clear" w:color="auto" w:fill="auto"/>
            <w:vAlign w:val="center"/>
          </w:tcPr>
          <w:p w:rsidR="0088305A"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с пандемией короновирусной инфекции </w:t>
            </w:r>
            <w:r>
              <w:rPr>
                <w:rFonts w:ascii="Times New Roman" w:hAnsi="Times New Roman"/>
                <w:color w:val="000000"/>
                <w:sz w:val="20"/>
                <w:szCs w:val="20"/>
                <w:lang w:val="en-US"/>
              </w:rPr>
              <w:t>COVID</w:t>
            </w:r>
            <w:r w:rsidRPr="00171955">
              <w:rPr>
                <w:rFonts w:ascii="Times New Roman" w:hAnsi="Times New Roman"/>
                <w:color w:val="000000"/>
                <w:sz w:val="20"/>
                <w:szCs w:val="20"/>
              </w:rPr>
              <w:t>19</w:t>
            </w: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3.4</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общая выдача пользователям документов  в библиотечной сети</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ед.</w:t>
            </w:r>
          </w:p>
        </w:tc>
        <w:tc>
          <w:tcPr>
            <w:tcW w:w="483" w:type="pct"/>
            <w:gridSpan w:val="2"/>
            <w:shd w:val="clear" w:color="auto" w:fill="auto"/>
            <w:vAlign w:val="center"/>
          </w:tcPr>
          <w:p w:rsidR="0088305A" w:rsidRPr="0088305A" w:rsidRDefault="00AC40A9">
            <w:pPr>
              <w:jc w:val="center"/>
              <w:rPr>
                <w:rFonts w:ascii="Times New Roman" w:hAnsi="Times New Roman" w:cs="Times New Roman"/>
                <w:sz w:val="20"/>
                <w:szCs w:val="20"/>
              </w:rPr>
            </w:pPr>
            <w:r>
              <w:rPr>
                <w:rFonts w:ascii="Times New Roman" w:hAnsi="Times New Roman" w:cs="Times New Roman"/>
                <w:sz w:val="20"/>
                <w:szCs w:val="20"/>
              </w:rPr>
              <w:t>198195,00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131370,00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-66825,00</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66,28</w:t>
            </w:r>
          </w:p>
        </w:tc>
        <w:tc>
          <w:tcPr>
            <w:tcW w:w="1154" w:type="pct"/>
            <w:shd w:val="clear" w:color="auto" w:fill="auto"/>
            <w:vAlign w:val="center"/>
          </w:tcPr>
          <w:p w:rsidR="0088305A"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с пандемией короновирусной инфекции </w:t>
            </w:r>
            <w:r>
              <w:rPr>
                <w:rFonts w:ascii="Times New Roman" w:hAnsi="Times New Roman"/>
                <w:color w:val="000000"/>
                <w:sz w:val="20"/>
                <w:szCs w:val="20"/>
                <w:lang w:val="en-US"/>
              </w:rPr>
              <w:t>COVID</w:t>
            </w:r>
            <w:r w:rsidRPr="00171955">
              <w:rPr>
                <w:rFonts w:ascii="Times New Roman" w:hAnsi="Times New Roman"/>
                <w:color w:val="000000"/>
                <w:sz w:val="20"/>
                <w:szCs w:val="20"/>
              </w:rPr>
              <w:t>19</w:t>
            </w:r>
          </w:p>
        </w:tc>
      </w:tr>
      <w:tr w:rsidR="0088305A" w:rsidTr="00AC40A9">
        <w:trPr>
          <w:trHeight w:val="300"/>
        </w:trPr>
        <w:tc>
          <w:tcPr>
            <w:tcW w:w="169" w:type="pct"/>
            <w:gridSpan w:val="2"/>
            <w:shd w:val="clear" w:color="auto" w:fill="auto"/>
            <w:vAlign w:val="center"/>
          </w:tcPr>
          <w:p w:rsidR="0088305A" w:rsidRPr="002C779A" w:rsidRDefault="0088305A" w:rsidP="00EC58BF">
            <w:pPr>
              <w:snapToGrid w:val="0"/>
              <w:spacing w:after="0" w:line="240" w:lineRule="auto"/>
              <w:jc w:val="center"/>
              <w:rPr>
                <w:rFonts w:ascii="Times New Roman" w:hAnsi="Times New Roman"/>
                <w:color w:val="000000"/>
                <w:sz w:val="20"/>
                <w:szCs w:val="20"/>
              </w:rPr>
            </w:pPr>
            <w:r w:rsidRPr="002C779A">
              <w:rPr>
                <w:rFonts w:ascii="Times New Roman" w:hAnsi="Times New Roman"/>
                <w:color w:val="000000"/>
                <w:sz w:val="20"/>
                <w:szCs w:val="20"/>
              </w:rPr>
              <w:t>3.5</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посещений  в библиотечной сети</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ед.</w:t>
            </w:r>
          </w:p>
        </w:tc>
        <w:tc>
          <w:tcPr>
            <w:tcW w:w="483" w:type="pct"/>
            <w:gridSpan w:val="2"/>
            <w:shd w:val="clear" w:color="auto" w:fill="auto"/>
            <w:vAlign w:val="center"/>
          </w:tcPr>
          <w:p w:rsidR="0088305A" w:rsidRPr="0088305A" w:rsidRDefault="00AC40A9">
            <w:pPr>
              <w:jc w:val="center"/>
              <w:rPr>
                <w:rFonts w:ascii="Times New Roman" w:hAnsi="Times New Roman" w:cs="Times New Roman"/>
                <w:sz w:val="20"/>
                <w:szCs w:val="20"/>
              </w:rPr>
            </w:pPr>
            <w:r>
              <w:rPr>
                <w:rFonts w:ascii="Times New Roman" w:hAnsi="Times New Roman" w:cs="Times New Roman"/>
                <w:sz w:val="20"/>
                <w:szCs w:val="20"/>
              </w:rPr>
              <w:t>86641,00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58775,00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-27866,00</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67,84</w:t>
            </w:r>
          </w:p>
        </w:tc>
        <w:tc>
          <w:tcPr>
            <w:tcW w:w="1154" w:type="pct"/>
            <w:shd w:val="clear" w:color="auto" w:fill="auto"/>
            <w:vAlign w:val="center"/>
          </w:tcPr>
          <w:p w:rsidR="0088305A"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с пандемией короновирусной инфекции </w:t>
            </w:r>
            <w:r>
              <w:rPr>
                <w:rFonts w:ascii="Times New Roman" w:hAnsi="Times New Roman"/>
                <w:color w:val="000000"/>
                <w:sz w:val="20"/>
                <w:szCs w:val="20"/>
                <w:lang w:val="en-US"/>
              </w:rPr>
              <w:t>COVID</w:t>
            </w:r>
            <w:r w:rsidRPr="00171955">
              <w:rPr>
                <w:rFonts w:ascii="Times New Roman" w:hAnsi="Times New Roman"/>
                <w:color w:val="000000"/>
                <w:sz w:val="20"/>
                <w:szCs w:val="20"/>
              </w:rPr>
              <w:t>19</w:t>
            </w: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доля модельной библиотеки в структуре сельской библиотечной сети</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w:t>
            </w:r>
          </w:p>
        </w:tc>
        <w:tc>
          <w:tcPr>
            <w:tcW w:w="483" w:type="pct"/>
            <w:gridSpan w:val="2"/>
            <w:shd w:val="clear" w:color="auto" w:fill="auto"/>
            <w:vAlign w:val="center"/>
          </w:tcPr>
          <w:p w:rsidR="0088305A" w:rsidRPr="0088305A" w:rsidRDefault="0088305A">
            <w:pPr>
              <w:jc w:val="center"/>
              <w:rPr>
                <w:rFonts w:ascii="Times New Roman" w:hAnsi="Times New Roman" w:cs="Times New Roman"/>
                <w:sz w:val="20"/>
                <w:szCs w:val="20"/>
              </w:rPr>
            </w:pPr>
            <w:r w:rsidRPr="0088305A">
              <w:rPr>
                <w:rFonts w:ascii="Times New Roman" w:hAnsi="Times New Roman" w:cs="Times New Roman"/>
                <w:sz w:val="20"/>
                <w:szCs w:val="20"/>
              </w:rPr>
              <w:t>13,3</w:t>
            </w:r>
            <w:r w:rsidR="00AC40A9">
              <w:rPr>
                <w:rFonts w:ascii="Times New Roman" w:hAnsi="Times New Roman" w:cs="Times New Roman"/>
                <w:sz w:val="20"/>
                <w:szCs w:val="20"/>
              </w:rPr>
              <w:t>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13,30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1154" w:type="pct"/>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3.7</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приобретенных книг</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ед.</w:t>
            </w:r>
          </w:p>
        </w:tc>
        <w:tc>
          <w:tcPr>
            <w:tcW w:w="483" w:type="pct"/>
            <w:gridSpan w:val="2"/>
            <w:shd w:val="clear" w:color="auto" w:fill="auto"/>
            <w:vAlign w:val="center"/>
          </w:tcPr>
          <w:p w:rsidR="0088305A" w:rsidRPr="0088305A" w:rsidRDefault="00AC40A9">
            <w:pPr>
              <w:jc w:val="center"/>
              <w:rPr>
                <w:rFonts w:ascii="Times New Roman" w:hAnsi="Times New Roman" w:cs="Times New Roman"/>
                <w:sz w:val="20"/>
                <w:szCs w:val="20"/>
              </w:rPr>
            </w:pPr>
            <w:r>
              <w:rPr>
                <w:rFonts w:ascii="Times New Roman" w:hAnsi="Times New Roman" w:cs="Times New Roman"/>
                <w:sz w:val="20"/>
                <w:szCs w:val="20"/>
              </w:rPr>
              <w:t>5</w:t>
            </w:r>
            <w:r w:rsidR="0088305A" w:rsidRPr="0088305A">
              <w:rPr>
                <w:rFonts w:ascii="Times New Roman" w:hAnsi="Times New Roman" w:cs="Times New Roman"/>
                <w:sz w:val="20"/>
                <w:szCs w:val="20"/>
              </w:rPr>
              <w:t>4</w:t>
            </w:r>
            <w:r>
              <w:rPr>
                <w:rFonts w:ascii="Times New Roman" w:hAnsi="Times New Roman" w:cs="Times New Roman"/>
                <w:sz w:val="20"/>
                <w:szCs w:val="20"/>
              </w:rPr>
              <w:t>,00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44,00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81,48</w:t>
            </w:r>
          </w:p>
        </w:tc>
        <w:tc>
          <w:tcPr>
            <w:tcW w:w="1154" w:type="pct"/>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3.8</w:t>
            </w:r>
          </w:p>
        </w:tc>
        <w:tc>
          <w:tcPr>
            <w:tcW w:w="1084" w:type="pct"/>
            <w:gridSpan w:val="2"/>
            <w:shd w:val="clear" w:color="auto" w:fill="auto"/>
            <w:vAlign w:val="center"/>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приобретенной музыкальной аппаратуры и организационной техники</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ед.</w:t>
            </w:r>
          </w:p>
        </w:tc>
        <w:tc>
          <w:tcPr>
            <w:tcW w:w="483" w:type="pct"/>
            <w:gridSpan w:val="2"/>
            <w:shd w:val="clear" w:color="auto" w:fill="auto"/>
            <w:vAlign w:val="center"/>
          </w:tcPr>
          <w:p w:rsidR="0088305A" w:rsidRPr="0088305A" w:rsidRDefault="0088305A">
            <w:pPr>
              <w:jc w:val="center"/>
              <w:rPr>
                <w:rFonts w:ascii="Times New Roman" w:hAnsi="Times New Roman" w:cs="Times New Roman"/>
                <w:sz w:val="20"/>
                <w:szCs w:val="20"/>
              </w:rPr>
            </w:pPr>
            <w:r w:rsidRPr="0088305A">
              <w:rPr>
                <w:rFonts w:ascii="Times New Roman" w:hAnsi="Times New Roman" w:cs="Times New Roman"/>
                <w:sz w:val="20"/>
                <w:szCs w:val="20"/>
              </w:rPr>
              <w:t>10</w:t>
            </w:r>
            <w:r w:rsidR="00AC40A9">
              <w:rPr>
                <w:rFonts w:ascii="Times New Roman" w:hAnsi="Times New Roman" w:cs="Times New Roman"/>
                <w:sz w:val="20"/>
                <w:szCs w:val="20"/>
              </w:rPr>
              <w:t>,00</w:t>
            </w:r>
          </w:p>
        </w:tc>
        <w:tc>
          <w:tcPr>
            <w:tcW w:w="534" w:type="pct"/>
            <w:gridSpan w:val="2"/>
            <w:shd w:val="clear" w:color="auto" w:fill="auto"/>
            <w:vAlign w:val="center"/>
          </w:tcPr>
          <w:p w:rsidR="0088305A" w:rsidRPr="0088305A" w:rsidRDefault="00AC40A9" w:rsidP="00074B6C">
            <w:pPr>
              <w:jc w:val="center"/>
              <w:rPr>
                <w:rFonts w:ascii="Times New Roman" w:hAnsi="Times New Roman" w:cs="Times New Roman"/>
                <w:color w:val="000000"/>
                <w:sz w:val="20"/>
                <w:szCs w:val="20"/>
              </w:rPr>
            </w:pPr>
            <w:r>
              <w:rPr>
                <w:rFonts w:ascii="Times New Roman" w:hAnsi="Times New Roman" w:cs="Times New Roman"/>
                <w:color w:val="000000"/>
                <w:sz w:val="20"/>
                <w:szCs w:val="20"/>
              </w:rPr>
              <w:t>10,00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1154" w:type="pct"/>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p>
        </w:tc>
      </w:tr>
      <w:tr w:rsidR="0088305A" w:rsidTr="00AC40A9">
        <w:trPr>
          <w:trHeight w:val="300"/>
        </w:trPr>
        <w:tc>
          <w:tcPr>
            <w:tcW w:w="169" w:type="pct"/>
            <w:gridSpan w:val="2"/>
            <w:shd w:val="clear" w:color="auto" w:fill="auto"/>
            <w:vAlign w:val="center"/>
          </w:tcPr>
          <w:p w:rsidR="0088305A" w:rsidRDefault="0088305A"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3.9</w:t>
            </w:r>
          </w:p>
        </w:tc>
        <w:tc>
          <w:tcPr>
            <w:tcW w:w="1084" w:type="pct"/>
            <w:gridSpan w:val="2"/>
            <w:shd w:val="clear" w:color="auto" w:fill="auto"/>
          </w:tcPr>
          <w:p w:rsidR="0088305A" w:rsidRPr="0088305A" w:rsidRDefault="0088305A">
            <w:pPr>
              <w:rPr>
                <w:rFonts w:ascii="Times New Roman" w:hAnsi="Times New Roman" w:cs="Times New Roman"/>
                <w:color w:val="000000"/>
                <w:sz w:val="20"/>
                <w:szCs w:val="20"/>
              </w:rPr>
            </w:pPr>
            <w:r w:rsidRPr="0088305A">
              <w:rPr>
                <w:rFonts w:ascii="Times New Roman" w:hAnsi="Times New Roman" w:cs="Times New Roman"/>
                <w:color w:val="000000"/>
                <w:sz w:val="20"/>
                <w:szCs w:val="20"/>
              </w:rPr>
              <w:t>количество посетителей музеев</w:t>
            </w:r>
          </w:p>
        </w:tc>
        <w:tc>
          <w:tcPr>
            <w:tcW w:w="449" w:type="pct"/>
            <w:gridSpan w:val="2"/>
            <w:shd w:val="clear" w:color="auto" w:fill="auto"/>
            <w:vAlign w:val="center"/>
          </w:tcPr>
          <w:p w:rsidR="0088305A" w:rsidRPr="0088305A" w:rsidRDefault="0088305A">
            <w:pPr>
              <w:jc w:val="center"/>
              <w:rPr>
                <w:rFonts w:ascii="Times New Roman" w:hAnsi="Times New Roman" w:cs="Times New Roman"/>
                <w:color w:val="000000"/>
                <w:sz w:val="20"/>
                <w:szCs w:val="20"/>
              </w:rPr>
            </w:pPr>
            <w:r w:rsidRPr="0088305A">
              <w:rPr>
                <w:rFonts w:ascii="Times New Roman" w:hAnsi="Times New Roman" w:cs="Times New Roman"/>
                <w:color w:val="000000"/>
                <w:sz w:val="20"/>
                <w:szCs w:val="20"/>
              </w:rPr>
              <w:t>чел.</w:t>
            </w:r>
          </w:p>
        </w:tc>
        <w:tc>
          <w:tcPr>
            <w:tcW w:w="483" w:type="pct"/>
            <w:gridSpan w:val="2"/>
            <w:shd w:val="clear" w:color="auto" w:fill="auto"/>
            <w:vAlign w:val="center"/>
          </w:tcPr>
          <w:p w:rsidR="0088305A" w:rsidRPr="0088305A" w:rsidRDefault="0088305A" w:rsidP="00AC40A9">
            <w:pPr>
              <w:jc w:val="center"/>
              <w:rPr>
                <w:rFonts w:ascii="Times New Roman" w:hAnsi="Times New Roman" w:cs="Times New Roman"/>
                <w:sz w:val="20"/>
                <w:szCs w:val="20"/>
              </w:rPr>
            </w:pPr>
            <w:r w:rsidRPr="0088305A">
              <w:rPr>
                <w:rFonts w:ascii="Times New Roman" w:hAnsi="Times New Roman" w:cs="Times New Roman"/>
                <w:sz w:val="20"/>
                <w:szCs w:val="20"/>
              </w:rPr>
              <w:t>535</w:t>
            </w:r>
            <w:r w:rsidR="00AC40A9">
              <w:rPr>
                <w:rFonts w:ascii="Times New Roman" w:hAnsi="Times New Roman" w:cs="Times New Roman"/>
                <w:sz w:val="20"/>
                <w:szCs w:val="20"/>
              </w:rPr>
              <w:t>5,00</w:t>
            </w:r>
          </w:p>
        </w:tc>
        <w:tc>
          <w:tcPr>
            <w:tcW w:w="534" w:type="pct"/>
            <w:gridSpan w:val="2"/>
            <w:shd w:val="clear" w:color="auto" w:fill="auto"/>
            <w:vAlign w:val="center"/>
          </w:tcPr>
          <w:p w:rsidR="0088305A" w:rsidRPr="0088305A" w:rsidRDefault="00AC40A9">
            <w:pPr>
              <w:jc w:val="center"/>
              <w:rPr>
                <w:rFonts w:ascii="Times New Roman" w:hAnsi="Times New Roman" w:cs="Times New Roman"/>
                <w:color w:val="000000"/>
                <w:sz w:val="20"/>
                <w:szCs w:val="20"/>
              </w:rPr>
            </w:pPr>
            <w:r>
              <w:rPr>
                <w:rFonts w:ascii="Times New Roman" w:hAnsi="Times New Roman" w:cs="Times New Roman"/>
                <w:color w:val="000000"/>
                <w:sz w:val="20"/>
                <w:szCs w:val="20"/>
              </w:rPr>
              <w:t>1822,00</w:t>
            </w:r>
          </w:p>
        </w:tc>
        <w:tc>
          <w:tcPr>
            <w:tcW w:w="490" w:type="pct"/>
            <w:gridSpan w:val="2"/>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-3533,00</w:t>
            </w:r>
          </w:p>
        </w:tc>
        <w:tc>
          <w:tcPr>
            <w:tcW w:w="637" w:type="pct"/>
            <w:shd w:val="clear" w:color="auto" w:fill="auto"/>
            <w:vAlign w:val="center"/>
          </w:tcPr>
          <w:p w:rsidR="0088305A" w:rsidRDefault="00AC40A9" w:rsidP="00EC58BF">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34,02</w:t>
            </w:r>
          </w:p>
        </w:tc>
        <w:tc>
          <w:tcPr>
            <w:tcW w:w="1154" w:type="pct"/>
            <w:shd w:val="clear" w:color="auto" w:fill="auto"/>
            <w:vAlign w:val="center"/>
          </w:tcPr>
          <w:p w:rsidR="0088305A" w:rsidRDefault="00AC40A9" w:rsidP="00AC40A9">
            <w:pPr>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В связи с пандемией короновирусной инфекции </w:t>
            </w:r>
            <w:r>
              <w:rPr>
                <w:rFonts w:ascii="Times New Roman" w:hAnsi="Times New Roman"/>
                <w:color w:val="000000"/>
                <w:sz w:val="20"/>
                <w:szCs w:val="20"/>
                <w:lang w:val="en-US"/>
              </w:rPr>
              <w:t>COVID</w:t>
            </w:r>
            <w:r w:rsidRPr="00171955">
              <w:rPr>
                <w:rFonts w:ascii="Times New Roman" w:hAnsi="Times New Roman"/>
                <w:color w:val="000000"/>
                <w:sz w:val="20"/>
                <w:szCs w:val="20"/>
              </w:rPr>
              <w:t>19</w:t>
            </w:r>
          </w:p>
        </w:tc>
      </w:tr>
    </w:tbl>
    <w:p w:rsidR="00412352" w:rsidRDefault="00412352" w:rsidP="00412352">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lastRenderedPageBreak/>
        <w:t xml:space="preserve">Из </w:t>
      </w:r>
      <w:r w:rsidR="00767524">
        <w:rPr>
          <w:rFonts w:ascii="Times New Roman" w:hAnsi="Times New Roman" w:cs="Times New Roman"/>
          <w:sz w:val="28"/>
          <w:szCs w:val="28"/>
        </w:rPr>
        <w:t>9</w:t>
      </w:r>
      <w:r w:rsidRPr="00C54469">
        <w:rPr>
          <w:rFonts w:ascii="Times New Roman" w:hAnsi="Times New Roman" w:cs="Times New Roman"/>
          <w:sz w:val="28"/>
          <w:szCs w:val="28"/>
        </w:rPr>
        <w:t xml:space="preserve"> показателей 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по </w:t>
      </w:r>
      <w:r w:rsidR="00574DF4">
        <w:rPr>
          <w:rFonts w:ascii="Times New Roman" w:hAnsi="Times New Roman" w:cs="Times New Roman"/>
          <w:sz w:val="28"/>
          <w:szCs w:val="28"/>
        </w:rPr>
        <w:t>2</w:t>
      </w:r>
      <w:r>
        <w:rPr>
          <w:rFonts w:ascii="Times New Roman" w:hAnsi="Times New Roman" w:cs="Times New Roman"/>
          <w:sz w:val="28"/>
          <w:szCs w:val="28"/>
        </w:rPr>
        <w:t xml:space="preserve"> показател</w:t>
      </w:r>
      <w:r w:rsidR="00574DF4">
        <w:rPr>
          <w:rFonts w:ascii="Times New Roman" w:hAnsi="Times New Roman" w:cs="Times New Roman"/>
          <w:sz w:val="28"/>
          <w:szCs w:val="28"/>
        </w:rPr>
        <w:t>ям</w:t>
      </w:r>
      <w:r>
        <w:rPr>
          <w:rFonts w:ascii="Times New Roman" w:hAnsi="Times New Roman" w:cs="Times New Roman"/>
          <w:sz w:val="28"/>
          <w:szCs w:val="28"/>
        </w:rPr>
        <w:t xml:space="preserve"> выполнен</w:t>
      </w:r>
      <w:r w:rsidR="00767524">
        <w:rPr>
          <w:rFonts w:ascii="Times New Roman" w:hAnsi="Times New Roman" w:cs="Times New Roman"/>
          <w:sz w:val="28"/>
          <w:szCs w:val="28"/>
        </w:rPr>
        <w:t>о</w:t>
      </w:r>
      <w:r>
        <w:rPr>
          <w:rFonts w:ascii="Times New Roman" w:hAnsi="Times New Roman" w:cs="Times New Roman"/>
          <w:sz w:val="28"/>
          <w:szCs w:val="28"/>
        </w:rPr>
        <w:t xml:space="preserve"> и по </w:t>
      </w:r>
      <w:r w:rsidR="00574DF4">
        <w:rPr>
          <w:rFonts w:ascii="Times New Roman" w:hAnsi="Times New Roman" w:cs="Times New Roman"/>
          <w:sz w:val="28"/>
          <w:szCs w:val="28"/>
        </w:rPr>
        <w:t>7</w:t>
      </w:r>
      <w:r>
        <w:rPr>
          <w:rFonts w:ascii="Times New Roman" w:hAnsi="Times New Roman" w:cs="Times New Roman"/>
          <w:sz w:val="28"/>
          <w:szCs w:val="28"/>
        </w:rPr>
        <w:t xml:space="preserve"> показател</w:t>
      </w:r>
      <w:r w:rsidR="00767524">
        <w:rPr>
          <w:rFonts w:ascii="Times New Roman" w:hAnsi="Times New Roman" w:cs="Times New Roman"/>
          <w:sz w:val="28"/>
          <w:szCs w:val="28"/>
        </w:rPr>
        <w:t>ям</w:t>
      </w:r>
      <w:r>
        <w:rPr>
          <w:rFonts w:ascii="Times New Roman" w:hAnsi="Times New Roman" w:cs="Times New Roman"/>
          <w:sz w:val="28"/>
          <w:szCs w:val="28"/>
        </w:rPr>
        <w:t xml:space="preserve"> цель не достигнута</w:t>
      </w:r>
      <w:r w:rsidRPr="00C54469">
        <w:rPr>
          <w:rFonts w:ascii="Times New Roman" w:hAnsi="Times New Roman" w:cs="Times New Roman"/>
          <w:color w:val="000000"/>
          <w:sz w:val="28"/>
          <w:szCs w:val="28"/>
        </w:rPr>
        <w:t>.</w:t>
      </w:r>
    </w:p>
    <w:p w:rsidR="00412352" w:rsidRDefault="00412352" w:rsidP="00412352">
      <w:pPr>
        <w:pStyle w:val="af"/>
        <w:ind w:firstLine="709"/>
        <w:jc w:val="both"/>
        <w:rPr>
          <w:rFonts w:ascii="Times New Roman" w:hAnsi="Times New Roman"/>
          <w:sz w:val="28"/>
          <w:szCs w:val="28"/>
        </w:rPr>
      </w:pPr>
      <w:r>
        <w:rPr>
          <w:rFonts w:ascii="Times New Roman" w:hAnsi="Times New Roman"/>
          <w:sz w:val="28"/>
          <w:szCs w:val="28"/>
        </w:rPr>
        <w:t>Объем бюджетных ассигнований на 20</w:t>
      </w:r>
      <w:r w:rsidR="00574DF4">
        <w:rPr>
          <w:rFonts w:ascii="Times New Roman" w:hAnsi="Times New Roman"/>
          <w:sz w:val="28"/>
          <w:szCs w:val="28"/>
        </w:rPr>
        <w:t>20</w:t>
      </w:r>
      <w:r>
        <w:rPr>
          <w:rFonts w:ascii="Times New Roman" w:hAnsi="Times New Roman"/>
          <w:sz w:val="28"/>
          <w:szCs w:val="28"/>
        </w:rPr>
        <w:t xml:space="preserve"> год подпрограммы «</w:t>
      </w:r>
      <w:r w:rsidR="00574DF4">
        <w:rPr>
          <w:rFonts w:ascii="Times New Roman" w:hAnsi="Times New Roman"/>
          <w:sz w:val="28"/>
          <w:szCs w:val="28"/>
        </w:rPr>
        <w:t>Р</w:t>
      </w:r>
      <w:r w:rsidRPr="00D62817">
        <w:rPr>
          <w:rFonts w:ascii="Times New Roman" w:hAnsi="Times New Roman"/>
          <w:sz w:val="28"/>
          <w:szCs w:val="28"/>
        </w:rPr>
        <w:t xml:space="preserve">азвитие  </w:t>
      </w:r>
      <w:r w:rsidR="008C37C0">
        <w:rPr>
          <w:rFonts w:ascii="Times New Roman" w:hAnsi="Times New Roman"/>
          <w:sz w:val="28"/>
          <w:szCs w:val="28"/>
        </w:rPr>
        <w:t>культуры</w:t>
      </w:r>
      <w:r>
        <w:rPr>
          <w:rFonts w:ascii="Times New Roman" w:hAnsi="Times New Roman"/>
          <w:sz w:val="28"/>
          <w:szCs w:val="28"/>
        </w:rPr>
        <w:t>»</w:t>
      </w:r>
      <w:r w:rsidR="008C37C0">
        <w:rPr>
          <w:rFonts w:ascii="Times New Roman" w:hAnsi="Times New Roman"/>
          <w:sz w:val="28"/>
          <w:szCs w:val="28"/>
        </w:rPr>
        <w:t xml:space="preserve"> </w:t>
      </w:r>
      <w:r>
        <w:rPr>
          <w:rFonts w:ascii="Times New Roman" w:hAnsi="Times New Roman"/>
          <w:sz w:val="28"/>
          <w:szCs w:val="28"/>
        </w:rPr>
        <w:t xml:space="preserve">за счет всех источников составляет – </w:t>
      </w:r>
      <w:r w:rsidR="00574DF4">
        <w:rPr>
          <w:rFonts w:ascii="Times New Roman" w:hAnsi="Times New Roman"/>
          <w:sz w:val="28"/>
          <w:szCs w:val="28"/>
        </w:rPr>
        <w:t>58960,47968</w:t>
      </w:r>
      <w:r w:rsidR="008C37C0">
        <w:rPr>
          <w:rFonts w:ascii="Times New Roman" w:hAnsi="Times New Roman"/>
          <w:sz w:val="28"/>
          <w:szCs w:val="28"/>
        </w:rPr>
        <w:t xml:space="preserve"> тыс. руб.</w:t>
      </w:r>
      <w:r w:rsidR="008C37C0" w:rsidRPr="00BB2090">
        <w:rPr>
          <w:rFonts w:ascii="Times New Roman" w:hAnsi="Times New Roman"/>
          <w:color w:val="000000"/>
          <w:sz w:val="28"/>
          <w:szCs w:val="28"/>
        </w:rPr>
        <w:t xml:space="preserve"> </w:t>
      </w:r>
      <w:r w:rsidR="008C37C0" w:rsidRPr="009F4EAF">
        <w:rPr>
          <w:rFonts w:ascii="Times New Roman" w:hAnsi="Times New Roman"/>
          <w:color w:val="000000"/>
          <w:sz w:val="28"/>
          <w:szCs w:val="28"/>
        </w:rPr>
        <w:t xml:space="preserve">Кассовый расход на выполнение мероприятий составил </w:t>
      </w:r>
      <w:r w:rsidR="00574DF4">
        <w:rPr>
          <w:rFonts w:ascii="Times New Roman" w:hAnsi="Times New Roman"/>
          <w:sz w:val="28"/>
          <w:szCs w:val="28"/>
        </w:rPr>
        <w:t>58959,47968</w:t>
      </w:r>
      <w:r w:rsidR="00767524">
        <w:rPr>
          <w:rFonts w:ascii="Times New Roman" w:hAnsi="Times New Roman"/>
          <w:sz w:val="28"/>
          <w:szCs w:val="28"/>
        </w:rPr>
        <w:t xml:space="preserve"> </w:t>
      </w:r>
      <w:r w:rsidR="008C37C0" w:rsidRPr="009F4EAF">
        <w:rPr>
          <w:rFonts w:ascii="Times New Roman" w:hAnsi="Times New Roman"/>
          <w:sz w:val="28"/>
          <w:szCs w:val="28"/>
        </w:rPr>
        <w:t xml:space="preserve">тыс. рублей или </w:t>
      </w:r>
      <w:r w:rsidR="00574DF4">
        <w:rPr>
          <w:rFonts w:ascii="Times New Roman" w:hAnsi="Times New Roman"/>
          <w:sz w:val="28"/>
          <w:szCs w:val="28"/>
        </w:rPr>
        <w:t>99,99</w:t>
      </w:r>
      <w:r w:rsidR="008C37C0" w:rsidRPr="009F4EAF">
        <w:rPr>
          <w:rFonts w:ascii="Times New Roman" w:hAnsi="Times New Roman"/>
          <w:sz w:val="28"/>
          <w:szCs w:val="28"/>
        </w:rPr>
        <w:t>% от запланированн</w:t>
      </w:r>
      <w:r w:rsidR="008C37C0">
        <w:rPr>
          <w:rFonts w:ascii="Times New Roman" w:hAnsi="Times New Roman"/>
          <w:sz w:val="28"/>
          <w:szCs w:val="28"/>
        </w:rPr>
        <w:t>ого объема расходов</w:t>
      </w:r>
      <w:r>
        <w:rPr>
          <w:rFonts w:ascii="Times New Roman" w:hAnsi="Times New Roman"/>
          <w:sz w:val="28"/>
          <w:szCs w:val="28"/>
        </w:rPr>
        <w:t>.</w:t>
      </w:r>
    </w:p>
    <w:p w:rsidR="00412352" w:rsidRDefault="00412352" w:rsidP="0041235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8C37C0" w:rsidRPr="00136500" w:rsidRDefault="008C37C0" w:rsidP="008C37C0">
      <w:pPr>
        <w:pStyle w:val="ConsPlusCell"/>
        <w:widowControl w:val="0"/>
        <w:tabs>
          <w:tab w:val="left" w:pos="993"/>
        </w:tabs>
        <w:snapToGrid w:val="0"/>
        <w:ind w:firstLine="709"/>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 xml:space="preserve">- </w:t>
      </w:r>
      <w:r w:rsidRPr="00136500">
        <w:rPr>
          <w:rFonts w:ascii="Times New Roman" w:hAnsi="Times New Roman" w:cs="Times New Roman"/>
          <w:sz w:val="28"/>
          <w:szCs w:val="28"/>
          <w:lang w:eastAsia="hi-IN" w:bidi="hi-IN"/>
        </w:rPr>
        <w:t>обеспечение предоставления услуг в сфере культуры</w:t>
      </w:r>
      <w:r w:rsidR="00574DF4">
        <w:rPr>
          <w:rFonts w:ascii="Times New Roman" w:hAnsi="Times New Roman" w:cs="Times New Roman"/>
          <w:sz w:val="28"/>
          <w:szCs w:val="28"/>
          <w:lang w:eastAsia="hi-IN" w:bidi="hi-IN"/>
        </w:rPr>
        <w:t>;</w:t>
      </w:r>
      <w:r w:rsidRPr="00136500">
        <w:rPr>
          <w:rFonts w:ascii="Times New Roman" w:hAnsi="Times New Roman" w:cs="Times New Roman"/>
          <w:sz w:val="28"/>
          <w:szCs w:val="28"/>
          <w:lang w:eastAsia="hi-IN" w:bidi="hi-IN"/>
        </w:rPr>
        <w:t xml:space="preserve"> </w:t>
      </w:r>
    </w:p>
    <w:p w:rsidR="008C37C0" w:rsidRPr="00136500" w:rsidRDefault="008C37C0" w:rsidP="008C37C0">
      <w:pPr>
        <w:pStyle w:val="ConsPlusCell"/>
        <w:widowControl w:val="0"/>
        <w:tabs>
          <w:tab w:val="left" w:pos="993"/>
        </w:tabs>
        <w:snapToGrid w:val="0"/>
        <w:ind w:firstLine="709"/>
        <w:jc w:val="both"/>
        <w:rPr>
          <w:rFonts w:ascii="Times New Roman" w:hAnsi="Times New Roman" w:cs="Times New Roman"/>
          <w:sz w:val="28"/>
          <w:szCs w:val="28"/>
          <w:lang w:eastAsia="hi-IN" w:bidi="hi-IN"/>
        </w:rPr>
      </w:pPr>
      <w:r>
        <w:rPr>
          <w:rFonts w:ascii="Times New Roman" w:eastAsia="Arial" w:hAnsi="Times New Roman" w:cs="Times New Roman"/>
          <w:sz w:val="28"/>
          <w:szCs w:val="28"/>
          <w:lang w:eastAsia="hi-IN" w:bidi="hi-IN"/>
        </w:rPr>
        <w:t xml:space="preserve">- </w:t>
      </w:r>
      <w:r w:rsidRPr="00136500">
        <w:rPr>
          <w:rFonts w:ascii="Times New Roman" w:eastAsia="Arial" w:hAnsi="Times New Roman" w:cs="Times New Roman"/>
          <w:sz w:val="28"/>
          <w:szCs w:val="28"/>
          <w:lang w:eastAsia="hi-IN" w:bidi="hi-IN"/>
        </w:rPr>
        <w:t>обеспечение доступности услуг в сфере культуры;</w:t>
      </w:r>
    </w:p>
    <w:p w:rsidR="008C37C0" w:rsidRPr="00136500" w:rsidRDefault="008C37C0" w:rsidP="008C37C0">
      <w:pPr>
        <w:pStyle w:val="ConsPlusCell"/>
        <w:widowControl w:val="0"/>
        <w:tabs>
          <w:tab w:val="left" w:pos="993"/>
        </w:tabs>
        <w:snapToGrid w:val="0"/>
        <w:ind w:firstLine="709"/>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 xml:space="preserve">- </w:t>
      </w:r>
      <w:r w:rsidRPr="00136500">
        <w:rPr>
          <w:rFonts w:ascii="Times New Roman" w:hAnsi="Times New Roman" w:cs="Times New Roman"/>
          <w:sz w:val="28"/>
          <w:szCs w:val="28"/>
          <w:lang w:eastAsia="hi-IN" w:bidi="hi-IN"/>
        </w:rPr>
        <w:t>обеспечение предоставления услуг музея</w:t>
      </w:r>
      <w:r w:rsidR="00574DF4">
        <w:rPr>
          <w:rFonts w:ascii="Times New Roman" w:hAnsi="Times New Roman" w:cs="Times New Roman"/>
          <w:sz w:val="28"/>
          <w:szCs w:val="28"/>
          <w:lang w:eastAsia="hi-IN" w:bidi="hi-IN"/>
        </w:rPr>
        <w:t>;</w:t>
      </w:r>
    </w:p>
    <w:p w:rsidR="00412352" w:rsidRDefault="00574DF4" w:rsidP="00574DF4">
      <w:pPr>
        <w:spacing w:after="0" w:line="240" w:lineRule="auto"/>
        <w:ind w:firstLine="709"/>
        <w:jc w:val="both"/>
        <w:rPr>
          <w:rFonts w:ascii="Times New Roman" w:hAnsi="Times New Roman"/>
          <w:i/>
          <w:sz w:val="28"/>
          <w:szCs w:val="28"/>
        </w:rPr>
      </w:pPr>
      <w:r>
        <w:rPr>
          <w:rFonts w:ascii="Times New Roman" w:hAnsi="Times New Roman" w:cs="Times New Roman"/>
          <w:sz w:val="28"/>
          <w:szCs w:val="28"/>
          <w:lang w:eastAsia="hi-IN" w:bidi="hi-IN"/>
        </w:rPr>
        <w:t>-</w:t>
      </w:r>
      <w:r w:rsidRPr="00136500">
        <w:rPr>
          <w:rFonts w:ascii="Times New Roman" w:hAnsi="Times New Roman" w:cs="Times New Roman"/>
          <w:sz w:val="28"/>
          <w:szCs w:val="28"/>
          <w:lang w:eastAsia="hi-IN" w:bidi="hi-IN"/>
        </w:rPr>
        <w:t xml:space="preserve"> </w:t>
      </w:r>
      <w:r>
        <w:rPr>
          <w:rFonts w:ascii="Times New Roman" w:hAnsi="Times New Roman" w:cs="Times New Roman"/>
          <w:sz w:val="28"/>
          <w:szCs w:val="28"/>
          <w:lang w:eastAsia="hi-IN" w:bidi="hi-IN"/>
        </w:rPr>
        <w:t>развитие библиотечного дела.</w:t>
      </w:r>
    </w:p>
    <w:p w:rsidR="008C37C0" w:rsidRPr="008C37C0" w:rsidRDefault="008C37C0" w:rsidP="008C37C0">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В рамках основного </w:t>
      </w:r>
      <w:r w:rsidRPr="008C37C0">
        <w:rPr>
          <w:rFonts w:ascii="Times New Roman" w:hAnsi="Times New Roman"/>
          <w:i/>
          <w:sz w:val="28"/>
          <w:szCs w:val="28"/>
        </w:rPr>
        <w:t>мероприятия «</w:t>
      </w:r>
      <w:r w:rsidRPr="008C37C0">
        <w:rPr>
          <w:rFonts w:ascii="Times New Roman" w:hAnsi="Times New Roman" w:cs="Times New Roman"/>
          <w:i/>
          <w:sz w:val="28"/>
          <w:szCs w:val="28"/>
          <w:lang w:eastAsia="hi-IN" w:bidi="hi-IN"/>
        </w:rPr>
        <w:t>обеспечение предоставления услуг в сфере культуры</w:t>
      </w:r>
      <w:r w:rsidRPr="008C37C0">
        <w:rPr>
          <w:rFonts w:ascii="Times New Roman" w:hAnsi="Times New Roman" w:cs="Times New Roman"/>
          <w:i/>
          <w:sz w:val="28"/>
          <w:szCs w:val="28"/>
        </w:rPr>
        <w:t>»</w:t>
      </w:r>
      <w:r w:rsidRPr="008C37C0">
        <w:rPr>
          <w:rFonts w:ascii="Times New Roman" w:hAnsi="Times New Roman"/>
          <w:i/>
          <w:sz w:val="28"/>
          <w:szCs w:val="28"/>
        </w:rPr>
        <w:t xml:space="preserve"> были проведены следующие мероприятия: </w:t>
      </w:r>
    </w:p>
    <w:p w:rsidR="001972FD" w:rsidRPr="00BE16B1" w:rsidRDefault="001972FD" w:rsidP="00BE16B1">
      <w:pPr>
        <w:spacing w:after="0" w:line="240" w:lineRule="auto"/>
        <w:ind w:firstLine="709"/>
        <w:jc w:val="both"/>
        <w:rPr>
          <w:rFonts w:ascii="Times New Roman" w:hAnsi="Times New Roman" w:cs="Times New Roman"/>
          <w:sz w:val="28"/>
          <w:szCs w:val="28"/>
        </w:rPr>
      </w:pPr>
      <w:r w:rsidRPr="00BE16B1">
        <w:rPr>
          <w:rFonts w:ascii="Times New Roman" w:hAnsi="Times New Roman" w:cs="Times New Roman"/>
          <w:sz w:val="28"/>
          <w:szCs w:val="28"/>
        </w:rPr>
        <w:t xml:space="preserve">На территории МО «Майминский район» действуют </w:t>
      </w:r>
      <w:r w:rsidRPr="00BE16B1">
        <w:rPr>
          <w:rFonts w:ascii="Times New Roman" w:hAnsi="Times New Roman" w:cs="Times New Roman"/>
          <w:bCs/>
          <w:sz w:val="28"/>
          <w:szCs w:val="28"/>
        </w:rPr>
        <w:t>18</w:t>
      </w:r>
      <w:r w:rsidRPr="00BE16B1">
        <w:rPr>
          <w:rFonts w:ascii="Times New Roman" w:hAnsi="Times New Roman" w:cs="Times New Roman"/>
          <w:sz w:val="28"/>
          <w:szCs w:val="28"/>
        </w:rPr>
        <w:t xml:space="preserve"> культурно – досуговых учреждений: 10 сельских домов культуры, 7 сельских клубов и районный дом культуры.</w:t>
      </w:r>
    </w:p>
    <w:p w:rsidR="001972FD" w:rsidRPr="00BE16B1" w:rsidRDefault="001972FD" w:rsidP="00BE16B1">
      <w:pPr>
        <w:spacing w:after="0" w:line="240" w:lineRule="auto"/>
        <w:ind w:firstLine="709"/>
        <w:jc w:val="both"/>
        <w:rPr>
          <w:rFonts w:ascii="Times New Roman" w:hAnsi="Times New Roman" w:cs="Times New Roman"/>
          <w:sz w:val="28"/>
          <w:szCs w:val="28"/>
        </w:rPr>
      </w:pPr>
      <w:r w:rsidRPr="00BE16B1">
        <w:rPr>
          <w:rFonts w:ascii="Times New Roman" w:hAnsi="Times New Roman" w:cs="Times New Roman"/>
          <w:sz w:val="28"/>
          <w:szCs w:val="28"/>
        </w:rPr>
        <w:t xml:space="preserve">В </w:t>
      </w:r>
      <w:r w:rsidRPr="00BE16B1">
        <w:rPr>
          <w:rFonts w:ascii="Times New Roman" w:hAnsi="Times New Roman" w:cs="Times New Roman"/>
          <w:bCs/>
          <w:sz w:val="28"/>
          <w:szCs w:val="28"/>
        </w:rPr>
        <w:t>2020</w:t>
      </w:r>
      <w:r w:rsidRPr="00BE16B1">
        <w:rPr>
          <w:rFonts w:ascii="Times New Roman" w:hAnsi="Times New Roman" w:cs="Times New Roman"/>
          <w:sz w:val="28"/>
          <w:szCs w:val="28"/>
        </w:rPr>
        <w:t xml:space="preserve"> году в целях усиления мер по недопущению распространения новой коронавирусной инфекции (СOVID – 19) с 26 марта мероприятия  </w:t>
      </w:r>
      <w:hyperlink r:id="rId17" w:history="1">
        <w:r w:rsidRPr="00BE16B1">
          <w:rPr>
            <w:rStyle w:val="ab"/>
            <w:rFonts w:ascii="Times New Roman" w:hAnsi="Times New Roman" w:cs="Times New Roman"/>
            <w:color w:val="auto"/>
            <w:sz w:val="28"/>
            <w:szCs w:val="28"/>
            <w:u w:val="none"/>
          </w:rPr>
          <w:t>Центра культуры</w:t>
        </w:r>
      </w:hyperlink>
      <w:r w:rsidRPr="00BE16B1">
        <w:rPr>
          <w:rFonts w:ascii="Times New Roman" w:hAnsi="Times New Roman" w:cs="Times New Roman"/>
          <w:sz w:val="28"/>
          <w:szCs w:val="28"/>
        </w:rPr>
        <w:t> и </w:t>
      </w:r>
      <w:hyperlink r:id="rId18" w:history="1">
        <w:r w:rsidRPr="00BE16B1">
          <w:rPr>
            <w:rStyle w:val="ab"/>
            <w:rFonts w:ascii="Times New Roman" w:hAnsi="Times New Roman" w:cs="Times New Roman"/>
            <w:color w:val="auto"/>
            <w:sz w:val="28"/>
            <w:szCs w:val="28"/>
            <w:u w:val="none"/>
          </w:rPr>
          <w:t>Отдела по молодежной политике</w:t>
        </w:r>
      </w:hyperlink>
      <w:r w:rsidRPr="00BE16B1">
        <w:rPr>
          <w:rFonts w:ascii="Times New Roman" w:hAnsi="Times New Roman" w:cs="Times New Roman"/>
          <w:sz w:val="28"/>
          <w:szCs w:val="28"/>
        </w:rPr>
        <w:t xml:space="preserve"> были отменены либо переведены в режим онлайн и транслировались в социальных сетях. Данная ситуация позволила сотрудникам учреждений культуры Майминского района освоить новые методы реализации творческой деятельности и провести более </w:t>
      </w:r>
      <w:r w:rsidRPr="00BE16B1">
        <w:rPr>
          <w:rFonts w:ascii="Times New Roman" w:hAnsi="Times New Roman" w:cs="Times New Roman"/>
          <w:bCs/>
          <w:sz w:val="28"/>
          <w:szCs w:val="28"/>
        </w:rPr>
        <w:t xml:space="preserve">400 мероприятий </w:t>
      </w:r>
      <w:r w:rsidRPr="00BE16B1">
        <w:rPr>
          <w:rFonts w:ascii="Times New Roman" w:hAnsi="Times New Roman" w:cs="Times New Roman"/>
          <w:i/>
          <w:iCs/>
          <w:sz w:val="28"/>
          <w:szCs w:val="28"/>
        </w:rPr>
        <w:t>(2019 г. -1</w:t>
      </w:r>
      <w:r w:rsidR="00BE16B1">
        <w:rPr>
          <w:rFonts w:ascii="Times New Roman" w:hAnsi="Times New Roman" w:cs="Times New Roman"/>
          <w:i/>
          <w:iCs/>
          <w:sz w:val="28"/>
          <w:szCs w:val="28"/>
        </w:rPr>
        <w:t>4</w:t>
      </w:r>
      <w:r w:rsidRPr="00BE16B1">
        <w:rPr>
          <w:rFonts w:ascii="Times New Roman" w:hAnsi="Times New Roman" w:cs="Times New Roman"/>
          <w:i/>
          <w:iCs/>
          <w:sz w:val="28"/>
          <w:szCs w:val="28"/>
        </w:rPr>
        <w:t>41)</w:t>
      </w:r>
      <w:r w:rsidRPr="00BE16B1">
        <w:rPr>
          <w:rFonts w:ascii="Times New Roman" w:hAnsi="Times New Roman" w:cs="Times New Roman"/>
          <w:sz w:val="28"/>
          <w:szCs w:val="28"/>
        </w:rPr>
        <w:t xml:space="preserve">, с количеством  участников 57 952 человек. </w:t>
      </w:r>
    </w:p>
    <w:p w:rsidR="00BE16B1" w:rsidRP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sidRPr="00BE16B1">
        <w:rPr>
          <w:rFonts w:ascii="Times New Roman" w:eastAsia="Times New Roman" w:hAnsi="Times New Roman" w:cs="Times New Roman"/>
          <w:bCs/>
          <w:sz w:val="28"/>
          <w:szCs w:val="28"/>
          <w:lang w:eastAsia="ru-RU"/>
        </w:rPr>
        <w:t>Главным событием 2020 г. стало празднование 75-летия Великой Победы, были проведены: акции «Поем двором», «Читаем о войне», «Бессмертный полк», «Свеча Памяти», онлайн-викторины, онлайн-концерты, конкурсы рисунков,  исторический квест «Дальневосточная Победа» и др.</w:t>
      </w:r>
    </w:p>
    <w:p w:rsid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sidRPr="00BE16B1">
        <w:rPr>
          <w:rFonts w:ascii="Times New Roman" w:eastAsia="Times New Roman" w:hAnsi="Times New Roman" w:cs="Times New Roman"/>
          <w:bCs/>
          <w:sz w:val="28"/>
          <w:szCs w:val="28"/>
          <w:lang w:eastAsia="ru-RU"/>
        </w:rPr>
        <w:t>Также в течении года были проведены мероприятия:</w:t>
      </w:r>
    </w:p>
    <w:p w:rsidR="00BE16B1" w:rsidRPr="00BE16B1" w:rsidRDefault="001972FD" w:rsidP="00BE16B1">
      <w:pPr>
        <w:spacing w:after="0" w:line="240" w:lineRule="auto"/>
        <w:ind w:firstLine="709"/>
        <w:jc w:val="both"/>
        <w:rPr>
          <w:rFonts w:ascii="Times New Roman" w:eastAsia="Times New Roman" w:hAnsi="Times New Roman" w:cs="Times New Roman"/>
          <w:bCs/>
          <w:sz w:val="28"/>
          <w:szCs w:val="28"/>
          <w:lang w:eastAsia="ru-RU"/>
        </w:rPr>
      </w:pPr>
      <w:r w:rsidRPr="00BE16B1">
        <w:rPr>
          <w:rFonts w:ascii="Times New Roman" w:eastAsia="Times New Roman" w:hAnsi="Times New Roman" w:cs="Times New Roman"/>
          <w:bCs/>
          <w:sz w:val="28"/>
          <w:szCs w:val="28"/>
          <w:lang w:eastAsia="ru-RU"/>
        </w:rPr>
        <w:t xml:space="preserve">- </w:t>
      </w:r>
      <w:r w:rsidR="00BE16B1" w:rsidRPr="00BE16B1">
        <w:rPr>
          <w:rFonts w:ascii="Times New Roman" w:eastAsia="Times New Roman" w:hAnsi="Times New Roman" w:cs="Times New Roman"/>
          <w:bCs/>
          <w:sz w:val="28"/>
          <w:szCs w:val="28"/>
          <w:lang w:eastAsia="ru-RU"/>
        </w:rPr>
        <w:t>Новогодние  гуляние 2020 (01.01.2020)</w:t>
      </w:r>
      <w:r w:rsidR="00BE16B1">
        <w:rPr>
          <w:rFonts w:ascii="Times New Roman" w:eastAsia="Times New Roman" w:hAnsi="Times New Roman" w:cs="Times New Roman"/>
          <w:bCs/>
          <w:sz w:val="28"/>
          <w:szCs w:val="28"/>
          <w:lang w:eastAsia="ru-RU"/>
        </w:rPr>
        <w:t>;</w:t>
      </w:r>
    </w:p>
    <w:p w:rsidR="00BE16B1" w:rsidRP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BE16B1">
        <w:rPr>
          <w:rFonts w:ascii="Times New Roman" w:eastAsia="Times New Roman" w:hAnsi="Times New Roman" w:cs="Times New Roman"/>
          <w:bCs/>
          <w:sz w:val="28"/>
          <w:szCs w:val="28"/>
          <w:lang w:eastAsia="ru-RU"/>
        </w:rPr>
        <w:t xml:space="preserve"> Новогодняя разморозка (04.01.2020)</w:t>
      </w:r>
      <w:r>
        <w:rPr>
          <w:rFonts w:ascii="Times New Roman" w:eastAsia="Times New Roman" w:hAnsi="Times New Roman" w:cs="Times New Roman"/>
          <w:bCs/>
          <w:sz w:val="28"/>
          <w:szCs w:val="28"/>
          <w:lang w:eastAsia="ru-RU"/>
        </w:rPr>
        <w:t>;</w:t>
      </w:r>
    </w:p>
    <w:p w:rsidR="00BE16B1" w:rsidRPr="001972FD"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1972FD">
        <w:rPr>
          <w:rFonts w:ascii="Times New Roman" w:eastAsia="Times New Roman" w:hAnsi="Times New Roman" w:cs="Times New Roman"/>
          <w:bCs/>
          <w:sz w:val="28"/>
          <w:szCs w:val="28"/>
          <w:lang w:eastAsia="ru-RU"/>
        </w:rPr>
        <w:t xml:space="preserve"> Забег дедов морозов и снегурочек (04.01.2020)</w:t>
      </w:r>
      <w:r>
        <w:rPr>
          <w:rFonts w:ascii="Times New Roman" w:eastAsia="Times New Roman" w:hAnsi="Times New Roman" w:cs="Times New Roman"/>
          <w:bCs/>
          <w:sz w:val="28"/>
          <w:szCs w:val="28"/>
          <w:lang w:eastAsia="ru-RU"/>
        </w:rPr>
        <w:t>;</w:t>
      </w:r>
    </w:p>
    <w:p w:rsidR="00BE16B1" w:rsidRPr="001972FD"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1972FD">
        <w:rPr>
          <w:rFonts w:ascii="Times New Roman" w:eastAsia="Times New Roman" w:hAnsi="Times New Roman" w:cs="Times New Roman"/>
          <w:bCs/>
          <w:sz w:val="28"/>
          <w:szCs w:val="28"/>
          <w:lang w:eastAsia="ru-RU"/>
        </w:rPr>
        <w:t xml:space="preserve"> Уличные гуляния «Как ходила коляда» (13.01.2020)</w:t>
      </w:r>
      <w:r>
        <w:rPr>
          <w:rFonts w:ascii="Times New Roman" w:eastAsia="Times New Roman" w:hAnsi="Times New Roman" w:cs="Times New Roman"/>
          <w:bCs/>
          <w:sz w:val="28"/>
          <w:szCs w:val="28"/>
          <w:lang w:eastAsia="ru-RU"/>
        </w:rPr>
        <w:t>;</w:t>
      </w:r>
    </w:p>
    <w:p w:rsidR="00BE16B1" w:rsidRPr="001972FD"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1972FD">
        <w:rPr>
          <w:rFonts w:ascii="Times New Roman" w:eastAsia="Times New Roman" w:hAnsi="Times New Roman" w:cs="Times New Roman"/>
          <w:bCs/>
          <w:sz w:val="28"/>
          <w:szCs w:val="28"/>
          <w:lang w:eastAsia="ru-RU"/>
        </w:rPr>
        <w:t xml:space="preserve"> Акция «Блокадный хлеб» (27.01.2020)</w:t>
      </w:r>
      <w:r>
        <w:rPr>
          <w:rFonts w:ascii="Times New Roman" w:eastAsia="Times New Roman" w:hAnsi="Times New Roman" w:cs="Times New Roman"/>
          <w:bCs/>
          <w:sz w:val="28"/>
          <w:szCs w:val="28"/>
          <w:lang w:eastAsia="ru-RU"/>
        </w:rPr>
        <w:t>;</w:t>
      </w:r>
    </w:p>
    <w:p w:rsidR="00BE16B1" w:rsidRP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1972FD">
        <w:rPr>
          <w:rFonts w:ascii="Times New Roman" w:eastAsia="Times New Roman" w:hAnsi="Times New Roman" w:cs="Times New Roman"/>
          <w:bCs/>
          <w:sz w:val="28"/>
          <w:szCs w:val="28"/>
          <w:lang w:eastAsia="ru-RU"/>
        </w:rPr>
        <w:t xml:space="preserve"> </w:t>
      </w:r>
      <w:r w:rsidRPr="00BE16B1">
        <w:rPr>
          <w:rFonts w:ascii="Times New Roman" w:eastAsia="Times New Roman" w:hAnsi="Times New Roman" w:cs="Times New Roman"/>
          <w:bCs/>
          <w:sz w:val="28"/>
          <w:szCs w:val="28"/>
          <w:lang w:eastAsia="ru-RU"/>
        </w:rPr>
        <w:t xml:space="preserve">Открытие Года </w:t>
      </w:r>
      <w:r>
        <w:rPr>
          <w:rFonts w:ascii="Times New Roman" w:eastAsia="Times New Roman" w:hAnsi="Times New Roman" w:cs="Times New Roman"/>
          <w:bCs/>
          <w:sz w:val="28"/>
          <w:szCs w:val="28"/>
          <w:lang w:eastAsia="ru-RU"/>
        </w:rPr>
        <w:t>Памяти и Славы (20.02.2020</w:t>
      </w:r>
      <w:r w:rsidRPr="00BE16B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972FD">
        <w:rPr>
          <w:rFonts w:ascii="Times New Roman" w:eastAsia="Times New Roman" w:hAnsi="Times New Roman" w:cs="Times New Roman"/>
          <w:bCs/>
          <w:sz w:val="28"/>
          <w:szCs w:val="28"/>
          <w:lang w:eastAsia="ru-RU"/>
        </w:rPr>
        <w:t>Районный праздник «Чага байрам» (</w:t>
      </w:r>
      <w:r>
        <w:rPr>
          <w:rFonts w:ascii="Times New Roman" w:eastAsia="Times New Roman" w:hAnsi="Times New Roman" w:cs="Times New Roman"/>
          <w:bCs/>
          <w:sz w:val="28"/>
          <w:szCs w:val="28"/>
          <w:lang w:eastAsia="ru-RU"/>
        </w:rPr>
        <w:t>24</w:t>
      </w:r>
      <w:r w:rsidRPr="001972FD">
        <w:rPr>
          <w:rFonts w:ascii="Times New Roman" w:eastAsia="Times New Roman" w:hAnsi="Times New Roman" w:cs="Times New Roman"/>
          <w:bCs/>
          <w:sz w:val="28"/>
          <w:szCs w:val="28"/>
          <w:lang w:eastAsia="ru-RU"/>
        </w:rPr>
        <w:t>.02.2020)</w:t>
      </w:r>
      <w:r>
        <w:rPr>
          <w:rFonts w:ascii="Times New Roman" w:eastAsia="Times New Roman" w:hAnsi="Times New Roman" w:cs="Times New Roman"/>
          <w:bCs/>
          <w:sz w:val="28"/>
          <w:szCs w:val="28"/>
          <w:lang w:eastAsia="ru-RU"/>
        </w:rPr>
        <w:t>;</w:t>
      </w:r>
    </w:p>
    <w:p w:rsidR="001972FD" w:rsidRPr="00BE16B1" w:rsidRDefault="001972FD" w:rsidP="00BE16B1">
      <w:pPr>
        <w:spacing w:after="0" w:line="240" w:lineRule="auto"/>
        <w:ind w:firstLine="709"/>
        <w:jc w:val="both"/>
        <w:rPr>
          <w:rFonts w:ascii="Times New Roman" w:eastAsia="Times New Roman" w:hAnsi="Times New Roman" w:cs="Times New Roman"/>
          <w:bCs/>
          <w:sz w:val="28"/>
          <w:szCs w:val="28"/>
          <w:lang w:eastAsia="ru-RU"/>
        </w:rPr>
      </w:pPr>
      <w:r w:rsidRPr="00BE16B1">
        <w:rPr>
          <w:rFonts w:ascii="Times New Roman" w:eastAsia="Times New Roman" w:hAnsi="Times New Roman" w:cs="Times New Roman"/>
          <w:bCs/>
          <w:sz w:val="28"/>
          <w:szCs w:val="28"/>
          <w:lang w:eastAsia="ru-RU"/>
        </w:rPr>
        <w:t>- Народный праздник «Масленица» (1</w:t>
      </w:r>
      <w:r w:rsidR="00BE16B1">
        <w:rPr>
          <w:rFonts w:ascii="Times New Roman" w:eastAsia="Times New Roman" w:hAnsi="Times New Roman" w:cs="Times New Roman"/>
          <w:bCs/>
          <w:sz w:val="28"/>
          <w:szCs w:val="28"/>
          <w:lang w:eastAsia="ru-RU"/>
        </w:rPr>
        <w:t>.03.2020</w:t>
      </w:r>
      <w:r w:rsidRPr="00BE16B1">
        <w:rPr>
          <w:rFonts w:ascii="Times New Roman" w:eastAsia="Times New Roman" w:hAnsi="Times New Roman" w:cs="Times New Roman"/>
          <w:bCs/>
          <w:sz w:val="28"/>
          <w:szCs w:val="28"/>
          <w:lang w:eastAsia="ru-RU"/>
        </w:rPr>
        <w:t>);</w:t>
      </w:r>
    </w:p>
    <w:p w:rsidR="001972FD" w:rsidRDefault="001972FD" w:rsidP="00BE16B1">
      <w:pPr>
        <w:spacing w:after="0" w:line="240" w:lineRule="auto"/>
        <w:ind w:firstLine="709"/>
        <w:jc w:val="both"/>
        <w:rPr>
          <w:rFonts w:ascii="Times New Roman" w:eastAsia="Times New Roman" w:hAnsi="Times New Roman" w:cs="Times New Roman"/>
          <w:bCs/>
          <w:sz w:val="28"/>
          <w:szCs w:val="28"/>
          <w:lang w:eastAsia="ru-RU"/>
        </w:rPr>
      </w:pPr>
      <w:r w:rsidRPr="00BE16B1">
        <w:rPr>
          <w:rFonts w:ascii="Times New Roman" w:eastAsia="Times New Roman" w:hAnsi="Times New Roman" w:cs="Times New Roman"/>
          <w:bCs/>
          <w:sz w:val="28"/>
          <w:szCs w:val="28"/>
          <w:lang w:eastAsia="ru-RU"/>
        </w:rPr>
        <w:t xml:space="preserve">- </w:t>
      </w:r>
      <w:r w:rsidR="00BE16B1">
        <w:rPr>
          <w:rFonts w:ascii="Times New Roman" w:eastAsia="Times New Roman" w:hAnsi="Times New Roman" w:cs="Times New Roman"/>
          <w:bCs/>
          <w:sz w:val="28"/>
          <w:szCs w:val="28"/>
          <w:lang w:eastAsia="ru-RU"/>
        </w:rPr>
        <w:t>Фотокросс</w:t>
      </w:r>
      <w:r w:rsidRPr="00BE16B1">
        <w:rPr>
          <w:rFonts w:ascii="Times New Roman" w:eastAsia="Times New Roman" w:hAnsi="Times New Roman" w:cs="Times New Roman"/>
          <w:bCs/>
          <w:sz w:val="28"/>
          <w:szCs w:val="28"/>
          <w:lang w:eastAsia="ru-RU"/>
        </w:rPr>
        <w:t>;</w:t>
      </w:r>
    </w:p>
    <w:p w:rsid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E16B1">
        <w:rPr>
          <w:rFonts w:ascii="Times New Roman" w:eastAsia="Times New Roman" w:hAnsi="Times New Roman" w:cs="Times New Roman"/>
          <w:bCs/>
          <w:sz w:val="28"/>
          <w:szCs w:val="28"/>
          <w:lang w:eastAsia="ru-RU"/>
        </w:rPr>
        <w:t>открытый фестиваль-конкурс «Юная Этно-Мисс»</w:t>
      </w:r>
      <w:r>
        <w:rPr>
          <w:rFonts w:ascii="Times New Roman" w:eastAsia="Times New Roman" w:hAnsi="Times New Roman" w:cs="Times New Roman"/>
          <w:bCs/>
          <w:sz w:val="28"/>
          <w:szCs w:val="28"/>
          <w:lang w:eastAsia="ru-RU"/>
        </w:rPr>
        <w:t>;</w:t>
      </w:r>
    </w:p>
    <w:p w:rsidR="00BE16B1" w:rsidRPr="00BE16B1" w:rsidRDefault="00BE16B1" w:rsidP="00BE16B1">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E16B1">
        <w:rPr>
          <w:rFonts w:ascii="Times New Roman" w:eastAsia="Times New Roman" w:hAnsi="Times New Roman" w:cs="Times New Roman"/>
          <w:bCs/>
          <w:sz w:val="28"/>
          <w:szCs w:val="28"/>
          <w:lang w:eastAsia="ru-RU"/>
        </w:rPr>
        <w:t>театр «Сова» представил онлайн-спектакль по мотивам поэмы С.С. Суразакова</w:t>
      </w:r>
      <w:r>
        <w:rPr>
          <w:rFonts w:ascii="Times New Roman" w:eastAsia="Times New Roman" w:hAnsi="Times New Roman" w:cs="Times New Roman"/>
          <w:bCs/>
          <w:sz w:val="28"/>
          <w:szCs w:val="28"/>
          <w:lang w:eastAsia="ru-RU"/>
        </w:rPr>
        <w:t>;</w:t>
      </w:r>
    </w:p>
    <w:p w:rsidR="001972FD" w:rsidRPr="001972FD" w:rsidRDefault="00BE16B1" w:rsidP="001972F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1972FD" w:rsidRPr="001972FD">
        <w:rPr>
          <w:rFonts w:ascii="Times New Roman" w:eastAsia="Times New Roman" w:hAnsi="Times New Roman" w:cs="Times New Roman"/>
          <w:bCs/>
          <w:sz w:val="28"/>
          <w:szCs w:val="28"/>
          <w:lang w:eastAsia="ru-RU"/>
        </w:rPr>
        <w:t xml:space="preserve"> Районная ярмарка (14.03.2020)</w:t>
      </w:r>
      <w:r>
        <w:rPr>
          <w:rFonts w:ascii="Times New Roman" w:eastAsia="Times New Roman" w:hAnsi="Times New Roman" w:cs="Times New Roman"/>
          <w:bCs/>
          <w:sz w:val="28"/>
          <w:szCs w:val="28"/>
          <w:lang w:eastAsia="ru-RU"/>
        </w:rPr>
        <w:t>;</w:t>
      </w:r>
    </w:p>
    <w:p w:rsidR="001972FD" w:rsidRPr="001972FD" w:rsidRDefault="00BE16B1" w:rsidP="001972F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1972FD" w:rsidRPr="001972FD">
        <w:rPr>
          <w:rFonts w:ascii="Times New Roman" w:eastAsia="Times New Roman" w:hAnsi="Times New Roman" w:cs="Times New Roman"/>
          <w:bCs/>
          <w:sz w:val="28"/>
          <w:szCs w:val="28"/>
          <w:lang w:eastAsia="ru-RU"/>
        </w:rPr>
        <w:t xml:space="preserve"> Возложение венков и цветов к Мемориалу Славы (09.06.2020)</w:t>
      </w:r>
      <w:r>
        <w:rPr>
          <w:rFonts w:ascii="Times New Roman" w:eastAsia="Times New Roman" w:hAnsi="Times New Roman" w:cs="Times New Roman"/>
          <w:bCs/>
          <w:sz w:val="28"/>
          <w:szCs w:val="28"/>
          <w:lang w:eastAsia="ru-RU"/>
        </w:rPr>
        <w:t>;</w:t>
      </w:r>
    </w:p>
    <w:p w:rsidR="001972FD" w:rsidRPr="001972FD" w:rsidRDefault="00BE16B1" w:rsidP="001972F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1972FD" w:rsidRPr="001972FD">
        <w:rPr>
          <w:rFonts w:ascii="Times New Roman" w:eastAsia="Times New Roman" w:hAnsi="Times New Roman" w:cs="Times New Roman"/>
          <w:bCs/>
          <w:sz w:val="28"/>
          <w:szCs w:val="28"/>
          <w:lang w:eastAsia="ru-RU"/>
        </w:rPr>
        <w:t xml:space="preserve"> Фронтовая бригада, концерты в микрорайонах (09.05.2020)</w:t>
      </w:r>
      <w:r>
        <w:rPr>
          <w:rFonts w:ascii="Times New Roman" w:eastAsia="Times New Roman" w:hAnsi="Times New Roman" w:cs="Times New Roman"/>
          <w:bCs/>
          <w:sz w:val="28"/>
          <w:szCs w:val="28"/>
          <w:lang w:eastAsia="ru-RU"/>
        </w:rPr>
        <w:t>;</w:t>
      </w:r>
    </w:p>
    <w:p w:rsidR="001972FD" w:rsidRPr="001972FD" w:rsidRDefault="00BE16B1" w:rsidP="001972F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w:t>
      </w:r>
      <w:r w:rsidR="001972FD" w:rsidRPr="001972FD">
        <w:rPr>
          <w:rFonts w:ascii="Times New Roman" w:eastAsia="Times New Roman" w:hAnsi="Times New Roman" w:cs="Times New Roman"/>
          <w:bCs/>
          <w:sz w:val="28"/>
          <w:szCs w:val="28"/>
          <w:lang w:eastAsia="ru-RU"/>
        </w:rPr>
        <w:t xml:space="preserve"> Поздравление детей (01.06.2020)</w:t>
      </w:r>
      <w:r>
        <w:rPr>
          <w:rFonts w:ascii="Times New Roman" w:eastAsia="Times New Roman" w:hAnsi="Times New Roman" w:cs="Times New Roman"/>
          <w:bCs/>
          <w:sz w:val="28"/>
          <w:szCs w:val="28"/>
          <w:lang w:eastAsia="ru-RU"/>
        </w:rPr>
        <w:t>;</w:t>
      </w:r>
    </w:p>
    <w:p w:rsidR="001972FD" w:rsidRPr="001972FD" w:rsidRDefault="00BE16B1" w:rsidP="001972F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1972FD" w:rsidRPr="001972FD">
        <w:rPr>
          <w:rFonts w:ascii="Times New Roman" w:eastAsia="Times New Roman" w:hAnsi="Times New Roman" w:cs="Times New Roman"/>
          <w:bCs/>
          <w:sz w:val="28"/>
          <w:szCs w:val="28"/>
          <w:lang w:eastAsia="ru-RU"/>
        </w:rPr>
        <w:t xml:space="preserve"> День медицинского работника (21.06.2020)</w:t>
      </w:r>
      <w:r>
        <w:rPr>
          <w:rFonts w:ascii="Times New Roman" w:eastAsia="Times New Roman" w:hAnsi="Times New Roman" w:cs="Times New Roman"/>
          <w:bCs/>
          <w:sz w:val="28"/>
          <w:szCs w:val="28"/>
          <w:lang w:eastAsia="ru-RU"/>
        </w:rPr>
        <w:t>;</w:t>
      </w:r>
    </w:p>
    <w:p w:rsidR="001972FD" w:rsidRPr="001972FD" w:rsidRDefault="00BE16B1" w:rsidP="001972F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972FD" w:rsidRPr="001972FD">
        <w:rPr>
          <w:rFonts w:ascii="Times New Roman" w:eastAsia="Times New Roman" w:hAnsi="Times New Roman" w:cs="Times New Roman"/>
          <w:bCs/>
          <w:sz w:val="28"/>
          <w:szCs w:val="28"/>
          <w:lang w:eastAsia="ru-RU"/>
        </w:rPr>
        <w:t>День памяти и скорби, возложение (22.06.2020)</w:t>
      </w:r>
      <w:r>
        <w:rPr>
          <w:rFonts w:ascii="Times New Roman" w:eastAsia="Times New Roman" w:hAnsi="Times New Roman" w:cs="Times New Roman"/>
          <w:bCs/>
          <w:sz w:val="28"/>
          <w:szCs w:val="28"/>
          <w:lang w:eastAsia="ru-RU"/>
        </w:rPr>
        <w:t>.</w:t>
      </w:r>
    </w:p>
    <w:p w:rsidR="001972FD" w:rsidRPr="001972FD" w:rsidRDefault="001972FD" w:rsidP="001972FD">
      <w:pPr>
        <w:spacing w:after="0" w:line="240" w:lineRule="auto"/>
        <w:ind w:firstLine="709"/>
        <w:jc w:val="both"/>
        <w:rPr>
          <w:rFonts w:ascii="Times New Roman" w:eastAsia="Times New Roman" w:hAnsi="Times New Roman" w:cs="Times New Roman"/>
          <w:bCs/>
          <w:sz w:val="28"/>
          <w:szCs w:val="28"/>
          <w:lang w:eastAsia="ru-RU"/>
        </w:rPr>
      </w:pPr>
      <w:r w:rsidRPr="001972FD">
        <w:rPr>
          <w:rFonts w:ascii="Times New Roman" w:eastAsia="Times New Roman" w:hAnsi="Times New Roman" w:cs="Times New Roman"/>
          <w:bCs/>
          <w:sz w:val="28"/>
          <w:szCs w:val="28"/>
          <w:lang w:eastAsia="ru-RU"/>
        </w:rPr>
        <w:t>В рамка</w:t>
      </w:r>
      <w:r w:rsidR="00E25295">
        <w:rPr>
          <w:rFonts w:ascii="Times New Roman" w:eastAsia="Times New Roman" w:hAnsi="Times New Roman" w:cs="Times New Roman"/>
          <w:bCs/>
          <w:sz w:val="28"/>
          <w:szCs w:val="28"/>
          <w:lang w:eastAsia="ru-RU"/>
        </w:rPr>
        <w:t>х</w:t>
      </w:r>
      <w:r w:rsidRPr="001972FD">
        <w:rPr>
          <w:rFonts w:ascii="Times New Roman" w:eastAsia="Times New Roman" w:hAnsi="Times New Roman" w:cs="Times New Roman"/>
          <w:bCs/>
          <w:sz w:val="28"/>
          <w:szCs w:val="28"/>
          <w:lang w:eastAsia="ru-RU"/>
        </w:rPr>
        <w:t xml:space="preserve"> проекта «Мы вместе» было проведено благотворительное мероприятие в Доме малютки.</w:t>
      </w:r>
    </w:p>
    <w:p w:rsidR="001972FD" w:rsidRPr="001972FD" w:rsidRDefault="001972FD" w:rsidP="001972FD">
      <w:pPr>
        <w:spacing w:after="0" w:line="240" w:lineRule="auto"/>
        <w:ind w:firstLine="709"/>
        <w:jc w:val="both"/>
        <w:rPr>
          <w:rFonts w:ascii="Times New Roman" w:eastAsia="Times New Roman" w:hAnsi="Times New Roman" w:cs="Times New Roman"/>
          <w:bCs/>
          <w:sz w:val="28"/>
          <w:szCs w:val="28"/>
          <w:lang w:eastAsia="ru-RU"/>
        </w:rPr>
      </w:pPr>
    </w:p>
    <w:p w:rsidR="001972FD" w:rsidRPr="001972FD" w:rsidRDefault="001972FD" w:rsidP="001972FD">
      <w:pPr>
        <w:spacing w:after="0" w:line="240" w:lineRule="auto"/>
        <w:ind w:firstLine="709"/>
        <w:jc w:val="both"/>
        <w:rPr>
          <w:rFonts w:ascii="Times New Roman" w:eastAsia="Times New Roman" w:hAnsi="Times New Roman" w:cs="Times New Roman"/>
          <w:bCs/>
          <w:sz w:val="28"/>
          <w:szCs w:val="28"/>
          <w:lang w:eastAsia="ru-RU"/>
        </w:rPr>
      </w:pPr>
      <w:r w:rsidRPr="001972FD">
        <w:rPr>
          <w:rFonts w:ascii="Times New Roman" w:eastAsia="Times New Roman" w:hAnsi="Times New Roman" w:cs="Times New Roman"/>
          <w:bCs/>
          <w:sz w:val="28"/>
          <w:szCs w:val="28"/>
          <w:lang w:eastAsia="ru-RU"/>
        </w:rPr>
        <w:t>В МБУ «</w:t>
      </w:r>
      <w:r w:rsidR="00E25295">
        <w:rPr>
          <w:rFonts w:ascii="Times New Roman" w:eastAsia="Times New Roman" w:hAnsi="Times New Roman" w:cs="Times New Roman"/>
          <w:bCs/>
          <w:sz w:val="28"/>
          <w:szCs w:val="28"/>
          <w:lang w:eastAsia="ru-RU"/>
        </w:rPr>
        <w:t>Центр культуры и молодежной политики</w:t>
      </w:r>
      <w:r w:rsidRPr="001972FD">
        <w:rPr>
          <w:rFonts w:ascii="Times New Roman" w:eastAsia="Times New Roman" w:hAnsi="Times New Roman" w:cs="Times New Roman"/>
          <w:bCs/>
          <w:sz w:val="28"/>
          <w:szCs w:val="28"/>
          <w:lang w:eastAsia="ru-RU"/>
        </w:rPr>
        <w:t>» МО «Майминский район» действуют 14 клубных формирований, которые реализуют творческую деятельность в 4 жанрах народного самодеятельного творчества. Количество участников – 272.  На базе МБУ «</w:t>
      </w:r>
      <w:r w:rsidR="00E25295">
        <w:rPr>
          <w:rFonts w:ascii="Times New Roman" w:eastAsia="Times New Roman" w:hAnsi="Times New Roman" w:cs="Times New Roman"/>
          <w:bCs/>
          <w:sz w:val="28"/>
          <w:szCs w:val="28"/>
          <w:lang w:eastAsia="ru-RU"/>
        </w:rPr>
        <w:t>Центр культуры и молодежной политики</w:t>
      </w:r>
      <w:r w:rsidRPr="001972FD">
        <w:rPr>
          <w:rFonts w:ascii="Times New Roman" w:eastAsia="Times New Roman" w:hAnsi="Times New Roman" w:cs="Times New Roman"/>
          <w:bCs/>
          <w:sz w:val="28"/>
          <w:szCs w:val="28"/>
          <w:lang w:eastAsia="ru-RU"/>
        </w:rPr>
        <w:t>» МО «Майминский район» работают 8 творческих коллективов имеющих звание «Народный», «Образцовый».</w:t>
      </w:r>
    </w:p>
    <w:p w:rsidR="001972FD" w:rsidRPr="00E25295" w:rsidRDefault="001972FD" w:rsidP="00E25295">
      <w:pPr>
        <w:spacing w:after="0" w:line="240" w:lineRule="auto"/>
        <w:ind w:firstLine="709"/>
        <w:jc w:val="both"/>
        <w:rPr>
          <w:rFonts w:ascii="Times New Roman" w:eastAsia="Times New Roman" w:hAnsi="Times New Roman" w:cs="Times New Roman"/>
          <w:bCs/>
          <w:sz w:val="28"/>
          <w:szCs w:val="28"/>
          <w:lang w:eastAsia="ru-RU"/>
        </w:rPr>
      </w:pPr>
      <w:r w:rsidRPr="00E25295">
        <w:rPr>
          <w:rFonts w:ascii="Times New Roman" w:eastAsia="Times New Roman" w:hAnsi="Times New Roman" w:cs="Times New Roman"/>
          <w:bCs/>
          <w:sz w:val="28"/>
          <w:szCs w:val="28"/>
          <w:lang w:eastAsia="ru-RU"/>
        </w:rPr>
        <w:t>Всего, народные коллективы и специалисты МБУ «</w:t>
      </w:r>
      <w:r w:rsidR="00E25295">
        <w:rPr>
          <w:rFonts w:ascii="Times New Roman" w:eastAsia="Times New Roman" w:hAnsi="Times New Roman" w:cs="Times New Roman"/>
          <w:bCs/>
          <w:sz w:val="28"/>
          <w:szCs w:val="28"/>
          <w:lang w:eastAsia="ru-RU"/>
        </w:rPr>
        <w:t>Центр культуры и молодежной политики</w:t>
      </w:r>
      <w:r w:rsidRPr="00E25295">
        <w:rPr>
          <w:rFonts w:ascii="Times New Roman" w:eastAsia="Times New Roman" w:hAnsi="Times New Roman" w:cs="Times New Roman"/>
          <w:bCs/>
          <w:sz w:val="28"/>
          <w:szCs w:val="28"/>
          <w:lang w:eastAsia="ru-RU"/>
        </w:rPr>
        <w:t>» МО «Майминский район» приняли участие в более 15 конкурсах различного формата и уровня (Региональные, Всероссийские, Международные), где завоевали звание лауреатов и призовые места.</w:t>
      </w:r>
    </w:p>
    <w:p w:rsidR="001972FD" w:rsidRPr="00E25295" w:rsidRDefault="001972FD" w:rsidP="00E25295">
      <w:pPr>
        <w:spacing w:after="0" w:line="240" w:lineRule="auto"/>
        <w:ind w:firstLine="709"/>
        <w:jc w:val="both"/>
        <w:rPr>
          <w:rFonts w:ascii="Times New Roman" w:eastAsia="Times New Roman" w:hAnsi="Times New Roman" w:cs="Times New Roman"/>
          <w:bCs/>
          <w:sz w:val="28"/>
          <w:szCs w:val="28"/>
          <w:lang w:eastAsia="ru-RU"/>
        </w:rPr>
      </w:pPr>
      <w:r w:rsidRPr="00E25295">
        <w:rPr>
          <w:rFonts w:ascii="Times New Roman" w:eastAsia="Times New Roman" w:hAnsi="Times New Roman" w:cs="Times New Roman"/>
          <w:bCs/>
          <w:sz w:val="28"/>
          <w:szCs w:val="28"/>
          <w:lang w:eastAsia="ru-RU"/>
        </w:rPr>
        <w:t xml:space="preserve">В 2020 году центр культуры вошел в список лучших учреждений культуры Республики Алтай. </w:t>
      </w:r>
    </w:p>
    <w:p w:rsidR="001972FD" w:rsidRPr="001972FD" w:rsidRDefault="001972FD" w:rsidP="001972FD">
      <w:pPr>
        <w:spacing w:after="0" w:line="240" w:lineRule="auto"/>
        <w:ind w:firstLine="709"/>
        <w:jc w:val="both"/>
        <w:rPr>
          <w:rFonts w:ascii="Times New Roman" w:eastAsia="Times New Roman" w:hAnsi="Times New Roman" w:cs="Times New Roman"/>
          <w:b/>
          <w:bCs/>
          <w:sz w:val="28"/>
          <w:szCs w:val="28"/>
          <w:lang w:eastAsia="ru-RU"/>
        </w:rPr>
      </w:pPr>
    </w:p>
    <w:p w:rsidR="001972FD" w:rsidRPr="001972FD" w:rsidRDefault="001972FD" w:rsidP="00E25295">
      <w:pPr>
        <w:spacing w:after="0" w:line="240" w:lineRule="auto"/>
        <w:jc w:val="center"/>
        <w:rPr>
          <w:rFonts w:ascii="Times New Roman" w:eastAsia="Times New Roman" w:hAnsi="Times New Roman" w:cs="Times New Roman"/>
          <w:b/>
          <w:bCs/>
          <w:sz w:val="28"/>
          <w:szCs w:val="28"/>
          <w:lang w:eastAsia="ru-RU"/>
        </w:rPr>
      </w:pPr>
      <w:r w:rsidRPr="001972FD">
        <w:rPr>
          <w:rFonts w:ascii="Times New Roman" w:eastAsia="Times New Roman" w:hAnsi="Times New Roman" w:cs="Times New Roman"/>
          <w:b/>
          <w:bCs/>
          <w:sz w:val="28"/>
          <w:szCs w:val="28"/>
          <w:lang w:eastAsia="ru-RU"/>
        </w:rPr>
        <w:t>Творческие коллективы, имеющие звание «Народный» самодеятельный коллектив, «Образцовый» самодеятельный коллектив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560"/>
        <w:gridCol w:w="2126"/>
        <w:gridCol w:w="2126"/>
        <w:gridCol w:w="1843"/>
      </w:tblGrid>
      <w:tr w:rsidR="00E25295" w:rsidRPr="00E25295" w:rsidTr="003D556E">
        <w:trPr>
          <w:trHeight w:val="1170"/>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Название</w:t>
            </w:r>
          </w:p>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коллектива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Год присвоения звания</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Количественный</w:t>
            </w:r>
          </w:p>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и возрастной состав</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Ф.И.О. руководителя</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
                <w:bCs/>
                <w:sz w:val="24"/>
                <w:szCs w:val="24"/>
                <w:lang w:eastAsia="ru-RU"/>
              </w:rPr>
            </w:pPr>
            <w:r w:rsidRPr="00E25295">
              <w:rPr>
                <w:rFonts w:ascii="Times New Roman" w:eastAsia="Times New Roman" w:hAnsi="Times New Roman" w:cs="Times New Roman"/>
                <w:b/>
                <w:bCs/>
                <w:sz w:val="24"/>
                <w:szCs w:val="24"/>
                <w:lang w:eastAsia="ru-RU"/>
              </w:rPr>
              <w:t>Место нахождения  коллектива</w:t>
            </w:r>
          </w:p>
        </w:tc>
      </w:tr>
      <w:tr w:rsidR="00E25295" w:rsidRPr="00E25295" w:rsidTr="003D556E">
        <w:trPr>
          <w:trHeight w:val="90"/>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Хореографический ансамбль «Радуга»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1990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24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18 до 27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Светлана Александровна Семенова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(с.Майма)</w:t>
            </w:r>
          </w:p>
        </w:tc>
      </w:tr>
      <w:tr w:rsidR="00E25295" w:rsidRPr="00E25295" w:rsidTr="003D556E">
        <w:trPr>
          <w:trHeight w:val="1056"/>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Хор ветеранов войны и труда</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«Ивушки»</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2000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32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55 лет и старше</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Ольга Васильевна Сухарева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(с.Майма)</w:t>
            </w:r>
          </w:p>
        </w:tc>
      </w:tr>
      <w:tr w:rsidR="00E25295" w:rsidRPr="00E25295" w:rsidTr="003D556E">
        <w:trPr>
          <w:trHeight w:val="165"/>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Ансамбль русской песни «Вечорица»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2001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10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35 до 76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Юрий Иванович</w:t>
            </w:r>
            <w:r w:rsidRPr="00E25295">
              <w:rPr>
                <w:rFonts w:ascii="Times New Roman" w:eastAsia="Times New Roman" w:hAnsi="Times New Roman" w:cs="Times New Roman"/>
                <w:b/>
                <w:bCs/>
                <w:sz w:val="24"/>
                <w:szCs w:val="24"/>
                <w:lang w:eastAsia="ru-RU"/>
              </w:rPr>
              <w:t xml:space="preserve"> </w:t>
            </w:r>
            <w:r w:rsidRPr="00E25295">
              <w:rPr>
                <w:rFonts w:ascii="Times New Roman" w:eastAsia="Times New Roman" w:hAnsi="Times New Roman" w:cs="Times New Roman"/>
                <w:bCs/>
                <w:sz w:val="24"/>
                <w:szCs w:val="24"/>
                <w:lang w:eastAsia="ru-RU"/>
              </w:rPr>
              <w:t>Афонькин</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(с.Соузга)</w:t>
            </w:r>
          </w:p>
        </w:tc>
      </w:tr>
      <w:tr w:rsidR="00E25295" w:rsidRPr="00E25295" w:rsidTr="003D556E">
        <w:trPr>
          <w:trHeight w:val="122"/>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Ансамбль казачьей песни «Алтайские казаки»</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2004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10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25 до 50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Татьяна Сергеевна Параева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(с.Майма)</w:t>
            </w:r>
          </w:p>
        </w:tc>
      </w:tr>
      <w:tr w:rsidR="00E25295" w:rsidRPr="00E25295" w:rsidTr="003D556E">
        <w:trPr>
          <w:trHeight w:val="180"/>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Духовой оркестр</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2006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13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17 до 80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Ипполитов Виктор Николаевич</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 xml:space="preserve">МБУ «ЦК и МП» МО </w:t>
            </w:r>
            <w:r w:rsidRPr="00E25295">
              <w:rPr>
                <w:rFonts w:ascii="Times New Roman" w:eastAsia="Times New Roman" w:hAnsi="Times New Roman" w:cs="Times New Roman"/>
                <w:bCs/>
                <w:sz w:val="24"/>
                <w:szCs w:val="24"/>
                <w:lang w:eastAsia="ru-RU"/>
              </w:rPr>
              <w:lastRenderedPageBreak/>
              <w:t>«Майминский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(с.Майма)</w:t>
            </w:r>
          </w:p>
        </w:tc>
      </w:tr>
      <w:tr w:rsidR="00E25295" w:rsidRPr="00E25295" w:rsidTr="003D556E">
        <w:trPr>
          <w:trHeight w:val="107"/>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lastRenderedPageBreak/>
              <w:t>Ансамбль русской песни «Сибирячка»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2009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13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50 до 68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Юрий Иванович Казанин</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(с.Манжерок)</w:t>
            </w:r>
          </w:p>
        </w:tc>
      </w:tr>
      <w:tr w:rsidR="00E25295" w:rsidRPr="00E25295" w:rsidTr="003D556E">
        <w:trPr>
          <w:trHeight w:val="195"/>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Ансамбль русской песни «Тальяночка»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2009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12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16 до 50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Михаил Иванович Косарев</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(с.Кызыл-Озек)</w:t>
            </w:r>
          </w:p>
        </w:tc>
      </w:tr>
      <w:tr w:rsidR="00E25295" w:rsidRPr="00E25295" w:rsidTr="003D556E">
        <w:trPr>
          <w:trHeight w:val="152"/>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Вокально - инструментальная группа «Парламент»</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2010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6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24 до 39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Иван Николаевич Шарков</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(с.Кызыл-Озек)</w:t>
            </w:r>
          </w:p>
        </w:tc>
      </w:tr>
      <w:tr w:rsidR="00E25295" w:rsidRPr="00E25295" w:rsidTr="003D556E">
        <w:trPr>
          <w:trHeight w:val="152"/>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Фольклорный ансамбль «Чаптыган»</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2011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10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11 до 50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Акчина Дергилей Гавриловна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(с.Сайдыс)</w:t>
            </w:r>
          </w:p>
        </w:tc>
      </w:tr>
      <w:tr w:rsidR="00E25295" w:rsidRPr="00E25295" w:rsidTr="003D556E">
        <w:trPr>
          <w:trHeight w:val="180"/>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Ансамбль русской песни «Забава»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2015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9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14 до 58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Наталия Николаевна Менохова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(с.Майма)</w:t>
            </w:r>
          </w:p>
        </w:tc>
      </w:tr>
      <w:tr w:rsidR="00E25295" w:rsidRPr="00E25295" w:rsidTr="003D556E">
        <w:trPr>
          <w:trHeight w:val="122"/>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Творческий коллектив «ЭлМар»</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2015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21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9 до 55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Ольга Маратовна Асатрян</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(с.Манжерок)</w:t>
            </w:r>
          </w:p>
        </w:tc>
      </w:tr>
      <w:tr w:rsidR="00E25295" w:rsidRPr="00E25295" w:rsidTr="003D556E">
        <w:trPr>
          <w:trHeight w:val="1350"/>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Детский ансамбль казачьей песни «Любо»</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2016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14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9 до 17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Евгения Владимировна Фефилова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(с.Майма)</w:t>
            </w:r>
          </w:p>
        </w:tc>
      </w:tr>
      <w:tr w:rsidR="00E25295" w:rsidRPr="00E25295" w:rsidTr="003D556E">
        <w:trPr>
          <w:trHeight w:val="122"/>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Ансамбль народной песни «Гарны Ж</w:t>
            </w:r>
            <w:r w:rsidRPr="00E25295">
              <w:rPr>
                <w:rFonts w:ascii="Times New Roman" w:eastAsia="Times New Roman" w:hAnsi="Times New Roman" w:cs="Times New Roman"/>
                <w:bCs/>
                <w:sz w:val="24"/>
                <w:szCs w:val="24"/>
                <w:lang w:val="en-US" w:eastAsia="ru-RU"/>
              </w:rPr>
              <w:t>i</w:t>
            </w:r>
            <w:r w:rsidRPr="00E25295">
              <w:rPr>
                <w:rFonts w:ascii="Times New Roman" w:eastAsia="Times New Roman" w:hAnsi="Times New Roman" w:cs="Times New Roman"/>
                <w:bCs/>
                <w:sz w:val="24"/>
                <w:szCs w:val="24"/>
                <w:lang w:eastAsia="ru-RU"/>
              </w:rPr>
              <w:t>нки»</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2017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9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30 до 85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Наталия Николаевна Менохова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tc>
      </w:tr>
      <w:tr w:rsidR="00E25295" w:rsidRPr="00E25295" w:rsidTr="003D556E">
        <w:trPr>
          <w:trHeight w:val="180"/>
        </w:trPr>
        <w:tc>
          <w:tcPr>
            <w:tcW w:w="1701"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Театр «СОВА»</w:t>
            </w:r>
          </w:p>
        </w:tc>
        <w:tc>
          <w:tcPr>
            <w:tcW w:w="1560"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2017 год</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63 чел.</w:t>
            </w:r>
          </w:p>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От 7 до 44 лет</w:t>
            </w:r>
          </w:p>
        </w:tc>
        <w:tc>
          <w:tcPr>
            <w:tcW w:w="2126"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Дарья Александровна Найденова</w:t>
            </w:r>
          </w:p>
        </w:tc>
        <w:tc>
          <w:tcPr>
            <w:tcW w:w="1843" w:type="dxa"/>
            <w:vAlign w:val="center"/>
          </w:tcPr>
          <w:p w:rsidR="00E25295" w:rsidRPr="00E25295" w:rsidRDefault="00E25295" w:rsidP="00E25295">
            <w:pPr>
              <w:spacing w:after="0" w:line="240" w:lineRule="auto"/>
              <w:jc w:val="center"/>
              <w:rPr>
                <w:rFonts w:ascii="Times New Roman" w:eastAsia="Times New Roman" w:hAnsi="Times New Roman" w:cs="Times New Roman"/>
                <w:bCs/>
                <w:sz w:val="24"/>
                <w:szCs w:val="24"/>
                <w:lang w:eastAsia="ru-RU"/>
              </w:rPr>
            </w:pPr>
            <w:r w:rsidRPr="00E25295">
              <w:rPr>
                <w:rFonts w:ascii="Times New Roman" w:eastAsia="Times New Roman" w:hAnsi="Times New Roman" w:cs="Times New Roman"/>
                <w:bCs/>
                <w:sz w:val="24"/>
                <w:szCs w:val="24"/>
                <w:lang w:eastAsia="ru-RU"/>
              </w:rPr>
              <w:t>МБУ «ЦК и МП» МО «Майминский район»</w:t>
            </w:r>
          </w:p>
        </w:tc>
      </w:tr>
    </w:tbl>
    <w:p w:rsidR="001972FD" w:rsidRPr="001972FD" w:rsidRDefault="001972FD" w:rsidP="001972FD">
      <w:pPr>
        <w:spacing w:after="0" w:line="240" w:lineRule="auto"/>
        <w:ind w:firstLine="709"/>
        <w:jc w:val="both"/>
        <w:rPr>
          <w:rFonts w:ascii="Times New Roman" w:eastAsia="Times New Roman" w:hAnsi="Times New Roman" w:cs="Times New Roman"/>
          <w:bCs/>
          <w:sz w:val="28"/>
          <w:szCs w:val="28"/>
          <w:lang w:eastAsia="ru-RU"/>
        </w:rPr>
      </w:pPr>
    </w:p>
    <w:p w:rsidR="001972FD" w:rsidRPr="00E25295" w:rsidRDefault="001972FD" w:rsidP="00E25295">
      <w:pPr>
        <w:spacing w:after="0" w:line="240" w:lineRule="auto"/>
        <w:ind w:firstLine="709"/>
        <w:jc w:val="both"/>
        <w:rPr>
          <w:rFonts w:ascii="Times New Roman" w:eastAsia="Times New Roman" w:hAnsi="Times New Roman" w:cs="Times New Roman"/>
          <w:bCs/>
          <w:sz w:val="28"/>
          <w:szCs w:val="28"/>
          <w:lang w:eastAsia="ru-RU"/>
        </w:rPr>
      </w:pPr>
      <w:r w:rsidRPr="00E25295">
        <w:rPr>
          <w:rFonts w:ascii="Times New Roman" w:eastAsia="Times New Roman" w:hAnsi="Times New Roman" w:cs="Times New Roman"/>
          <w:bCs/>
          <w:sz w:val="28"/>
          <w:szCs w:val="28"/>
          <w:lang w:eastAsia="ru-RU"/>
        </w:rPr>
        <w:t xml:space="preserve">В текущем году в социальных сетях и в районной газете «Сельчанка в Майминском районе» было размещено 3047 публикаций, из них 2085 – культура и 962 – молодёжная политика. </w:t>
      </w:r>
    </w:p>
    <w:p w:rsidR="001972FD" w:rsidRPr="00E25295" w:rsidRDefault="001972FD" w:rsidP="00E25295">
      <w:pPr>
        <w:spacing w:after="0" w:line="240" w:lineRule="auto"/>
        <w:ind w:firstLine="709"/>
        <w:jc w:val="both"/>
        <w:rPr>
          <w:rFonts w:ascii="Times New Roman" w:eastAsia="Times New Roman" w:hAnsi="Times New Roman" w:cs="Times New Roman"/>
          <w:bCs/>
          <w:sz w:val="28"/>
          <w:szCs w:val="28"/>
          <w:lang w:eastAsia="ru-RU"/>
        </w:rPr>
      </w:pPr>
      <w:r w:rsidRPr="00E25295">
        <w:rPr>
          <w:rFonts w:ascii="Times New Roman" w:eastAsia="Times New Roman" w:hAnsi="Times New Roman" w:cs="Times New Roman"/>
          <w:bCs/>
          <w:sz w:val="28"/>
          <w:szCs w:val="28"/>
          <w:lang w:eastAsia="ru-RU"/>
        </w:rPr>
        <w:lastRenderedPageBreak/>
        <w:t>У каждого Дома культуры есть страница в социальных сетях. Общее количество подписчиков в группах в социальных сетях более 10 0000 человек.</w:t>
      </w:r>
    </w:p>
    <w:p w:rsidR="001972FD" w:rsidRDefault="001972FD" w:rsidP="00E25295">
      <w:pPr>
        <w:spacing w:after="0" w:line="240" w:lineRule="auto"/>
        <w:ind w:firstLine="709"/>
        <w:jc w:val="both"/>
        <w:rPr>
          <w:rFonts w:ascii="Times New Roman" w:eastAsia="Times New Roman" w:hAnsi="Times New Roman" w:cs="Times New Roman"/>
          <w:bCs/>
          <w:sz w:val="28"/>
          <w:szCs w:val="28"/>
          <w:lang w:eastAsia="ru-RU"/>
        </w:rPr>
      </w:pPr>
      <w:r w:rsidRPr="001972FD">
        <w:rPr>
          <w:rFonts w:ascii="Times New Roman" w:eastAsia="Times New Roman" w:hAnsi="Times New Roman" w:cs="Times New Roman"/>
          <w:bCs/>
          <w:sz w:val="28"/>
          <w:szCs w:val="28"/>
          <w:lang w:eastAsia="ru-RU"/>
        </w:rPr>
        <w:t>В связи со сложившейся обстановкой по причине пандемии и режима самоизоляции, были освоены новые методы организации и проведения онлайн мероприятий путем видеотрансляций в социальных сетях, записи видеоматериала, его обработке и последующей публикации.</w:t>
      </w:r>
    </w:p>
    <w:p w:rsidR="003D556E" w:rsidRPr="003D556E" w:rsidRDefault="003D556E" w:rsidP="003D556E">
      <w:pPr>
        <w:spacing w:after="0" w:line="240" w:lineRule="auto"/>
        <w:ind w:firstLine="709"/>
        <w:jc w:val="both"/>
        <w:rPr>
          <w:rFonts w:ascii="Times New Roman" w:eastAsia="Times New Roman" w:hAnsi="Times New Roman" w:cs="Times New Roman"/>
          <w:bCs/>
          <w:sz w:val="28"/>
          <w:szCs w:val="28"/>
          <w:lang w:eastAsia="ru-RU"/>
        </w:rPr>
      </w:pPr>
      <w:r w:rsidRPr="003D556E">
        <w:rPr>
          <w:rFonts w:ascii="Times New Roman" w:eastAsia="Times New Roman" w:hAnsi="Times New Roman" w:cs="Times New Roman"/>
          <w:bCs/>
          <w:sz w:val="28"/>
          <w:szCs w:val="28"/>
          <w:lang w:eastAsia="ru-RU"/>
        </w:rPr>
        <w:t>Майминский центр культуры в рамках реализации регионального проекта «Культурная среда» нацпроекта «Культура» стали получателями субсидии из федерального бюджета в 2020 году в сумме 5</w:t>
      </w:r>
      <w:r>
        <w:rPr>
          <w:rFonts w:ascii="Times New Roman" w:eastAsia="Times New Roman" w:hAnsi="Times New Roman" w:cs="Times New Roman"/>
          <w:bCs/>
          <w:sz w:val="28"/>
          <w:szCs w:val="28"/>
          <w:lang w:eastAsia="ru-RU"/>
        </w:rPr>
        <w:t>000,00</w:t>
      </w:r>
      <w:r w:rsidRPr="003D556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тыс</w:t>
      </w:r>
      <w:r w:rsidRPr="003D556E">
        <w:rPr>
          <w:rFonts w:ascii="Times New Roman" w:eastAsia="Times New Roman" w:hAnsi="Times New Roman" w:cs="Times New Roman"/>
          <w:bCs/>
          <w:sz w:val="28"/>
          <w:szCs w:val="28"/>
          <w:lang w:eastAsia="ru-RU"/>
        </w:rPr>
        <w:t>. руб.  (ФБ</w:t>
      </w:r>
      <w:r>
        <w:rPr>
          <w:rFonts w:ascii="Times New Roman" w:eastAsia="Times New Roman" w:hAnsi="Times New Roman" w:cs="Times New Roman"/>
          <w:bCs/>
          <w:sz w:val="28"/>
          <w:szCs w:val="28"/>
          <w:lang w:eastAsia="ru-RU"/>
        </w:rPr>
        <w:t xml:space="preserve"> РФ</w:t>
      </w:r>
      <w:r w:rsidRPr="003D556E">
        <w:rPr>
          <w:rFonts w:ascii="Times New Roman" w:eastAsia="Times New Roman" w:hAnsi="Times New Roman" w:cs="Times New Roman"/>
          <w:bCs/>
          <w:sz w:val="28"/>
          <w:szCs w:val="28"/>
          <w:lang w:eastAsia="ru-RU"/>
        </w:rPr>
        <w:t xml:space="preserve">) на создание условий для показа национальных фильмов в населенных пунктах с численностью населения до 500 тыс. чел.  На эти средства будет приобретено оборудование для оснащения кинозала по адресу: с. Майма, ул. Ленина, д.6. </w:t>
      </w:r>
      <w:r w:rsidRPr="003D556E">
        <w:rPr>
          <w:rFonts w:ascii="Times New Roman" w:eastAsia="Times New Roman" w:hAnsi="Times New Roman" w:cs="Times New Roman"/>
          <w:bCs/>
          <w:i/>
          <w:iCs/>
          <w:sz w:val="28"/>
          <w:szCs w:val="28"/>
          <w:lang w:eastAsia="ru-RU"/>
        </w:rPr>
        <w:t>Ориентировочная цена билета: детский -50 руб., взрослый-150 руб.</w:t>
      </w:r>
    </w:p>
    <w:p w:rsidR="003D556E" w:rsidRPr="003D556E" w:rsidRDefault="003D556E" w:rsidP="003D556E">
      <w:pPr>
        <w:spacing w:after="0" w:line="240" w:lineRule="auto"/>
        <w:ind w:firstLine="709"/>
        <w:jc w:val="both"/>
        <w:rPr>
          <w:rFonts w:ascii="Times New Roman" w:eastAsia="Times New Roman" w:hAnsi="Times New Roman" w:cs="Times New Roman"/>
          <w:bCs/>
          <w:sz w:val="28"/>
          <w:szCs w:val="28"/>
          <w:lang w:eastAsia="ru-RU"/>
        </w:rPr>
      </w:pPr>
      <w:r w:rsidRPr="003D556E">
        <w:rPr>
          <w:rFonts w:ascii="Times New Roman" w:eastAsia="Times New Roman" w:hAnsi="Times New Roman" w:cs="Times New Roman"/>
          <w:bCs/>
          <w:sz w:val="28"/>
          <w:szCs w:val="28"/>
          <w:lang w:eastAsia="ru-RU"/>
        </w:rPr>
        <w:t xml:space="preserve"> Стартовый показ запланирован на 30 апреля 2021 г. </w:t>
      </w:r>
    </w:p>
    <w:p w:rsidR="003D556E" w:rsidRPr="001972FD" w:rsidRDefault="003D556E" w:rsidP="00E25295">
      <w:pPr>
        <w:spacing w:after="0" w:line="240" w:lineRule="auto"/>
        <w:ind w:firstLine="709"/>
        <w:jc w:val="both"/>
        <w:rPr>
          <w:rFonts w:ascii="Times New Roman" w:eastAsia="Times New Roman" w:hAnsi="Times New Roman" w:cs="Times New Roman"/>
          <w:bCs/>
          <w:sz w:val="28"/>
          <w:szCs w:val="28"/>
          <w:lang w:eastAsia="ru-RU"/>
        </w:rPr>
      </w:pPr>
    </w:p>
    <w:p w:rsidR="008C37C0" w:rsidRPr="008C37C0" w:rsidRDefault="008C37C0" w:rsidP="001A4821">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В рамках основного </w:t>
      </w:r>
      <w:r w:rsidRPr="008C37C0">
        <w:rPr>
          <w:rFonts w:ascii="Times New Roman" w:hAnsi="Times New Roman"/>
          <w:i/>
          <w:sz w:val="28"/>
          <w:szCs w:val="28"/>
        </w:rPr>
        <w:t>мероприятия «</w:t>
      </w:r>
      <w:r w:rsidRPr="008C37C0">
        <w:rPr>
          <w:rFonts w:ascii="Times New Roman" w:hAnsi="Times New Roman" w:cs="Times New Roman"/>
          <w:i/>
          <w:sz w:val="28"/>
          <w:szCs w:val="28"/>
          <w:lang w:eastAsia="hi-IN" w:bidi="hi-IN"/>
        </w:rPr>
        <w:t xml:space="preserve">обеспечение </w:t>
      </w:r>
      <w:r>
        <w:rPr>
          <w:rFonts w:ascii="Times New Roman" w:hAnsi="Times New Roman" w:cs="Times New Roman"/>
          <w:i/>
          <w:sz w:val="28"/>
          <w:szCs w:val="28"/>
          <w:lang w:eastAsia="hi-IN" w:bidi="hi-IN"/>
        </w:rPr>
        <w:t>доступности услуг в сфере культуры</w:t>
      </w:r>
      <w:r w:rsidRPr="008C37C0">
        <w:rPr>
          <w:rFonts w:ascii="Times New Roman" w:hAnsi="Times New Roman" w:cs="Times New Roman"/>
          <w:i/>
          <w:sz w:val="28"/>
          <w:szCs w:val="28"/>
        </w:rPr>
        <w:t>»</w:t>
      </w:r>
      <w:r w:rsidRPr="008C37C0">
        <w:rPr>
          <w:rFonts w:ascii="Times New Roman" w:hAnsi="Times New Roman"/>
          <w:i/>
          <w:sz w:val="28"/>
          <w:szCs w:val="28"/>
        </w:rPr>
        <w:t xml:space="preserve"> были проведены следующие мероприятия: </w:t>
      </w:r>
    </w:p>
    <w:p w:rsidR="002A21A1" w:rsidRDefault="002A21A1" w:rsidP="001F1660">
      <w:pPr>
        <w:tabs>
          <w:tab w:val="left" w:pos="993"/>
        </w:tabs>
        <w:spacing w:after="0" w:line="240" w:lineRule="auto"/>
        <w:ind w:firstLine="709"/>
        <w:jc w:val="both"/>
        <w:rPr>
          <w:rFonts w:ascii="Times New Roman" w:eastAsia="Arial" w:hAnsi="Times New Roman" w:cs="Times New Roman"/>
          <w:sz w:val="28"/>
          <w:szCs w:val="28"/>
          <w:lang w:eastAsia="ru-RU"/>
        </w:rPr>
      </w:pPr>
      <w:r w:rsidRPr="002A21A1">
        <w:rPr>
          <w:rFonts w:ascii="Times New Roman" w:eastAsia="Arial" w:hAnsi="Times New Roman" w:cs="Times New Roman"/>
          <w:sz w:val="28"/>
          <w:szCs w:val="28"/>
          <w:lang w:eastAsia="ru-RU"/>
        </w:rPr>
        <w:t xml:space="preserve">На улучшение материально-технической базы </w:t>
      </w:r>
      <w:r w:rsidR="001F1660">
        <w:rPr>
          <w:rFonts w:ascii="Times New Roman" w:eastAsia="Arial" w:hAnsi="Times New Roman" w:cs="Times New Roman"/>
          <w:sz w:val="28"/>
          <w:szCs w:val="28"/>
          <w:lang w:eastAsia="ru-RU"/>
        </w:rPr>
        <w:t>было выделено: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257"/>
        <w:gridCol w:w="2087"/>
      </w:tblGrid>
      <w:tr w:rsidR="001F1660" w:rsidRPr="00D40DF0" w:rsidTr="001F1660">
        <w:trPr>
          <w:trHeight w:val="334"/>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b/>
                <w:bCs/>
                <w:sz w:val="24"/>
                <w:szCs w:val="24"/>
                <w:lang w:eastAsia="ru-RU"/>
              </w:rPr>
              <w:t>СДК</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b/>
                <w:bCs/>
                <w:sz w:val="24"/>
                <w:szCs w:val="24"/>
                <w:lang w:eastAsia="ru-RU"/>
              </w:rPr>
              <w:t>Сумма, тыс. руб.</w:t>
            </w:r>
          </w:p>
        </w:tc>
      </w:tr>
      <w:tr w:rsidR="001F1660" w:rsidRPr="00D40DF0" w:rsidTr="001F1660">
        <w:trPr>
          <w:trHeight w:val="256"/>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b/>
                <w:bCs/>
                <w:sz w:val="24"/>
                <w:szCs w:val="24"/>
                <w:lang w:eastAsia="ru-RU"/>
              </w:rPr>
              <w:t xml:space="preserve">Центр Культуры </w:t>
            </w:r>
            <w:r w:rsidRPr="00D40DF0">
              <w:rPr>
                <w:rFonts w:ascii="Times New Roman" w:eastAsia="Arial" w:hAnsi="Times New Roman" w:cs="Times New Roman"/>
                <w:iCs/>
                <w:sz w:val="24"/>
                <w:szCs w:val="24"/>
                <w:lang w:eastAsia="ru-RU"/>
              </w:rPr>
              <w:t>(фойе, кинорубка, оргтехника, баян)</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2 020,3</w:t>
            </w:r>
          </w:p>
        </w:tc>
      </w:tr>
      <w:tr w:rsidR="001F1660" w:rsidRPr="00D40DF0" w:rsidTr="001F1660">
        <w:trPr>
          <w:trHeight w:val="292"/>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Кызыл-Озекский </w:t>
            </w:r>
            <w:r w:rsidRPr="00D40DF0">
              <w:rPr>
                <w:rFonts w:ascii="Times New Roman" w:eastAsia="Arial" w:hAnsi="Times New Roman" w:cs="Times New Roman"/>
                <w:iCs/>
                <w:sz w:val="24"/>
                <w:szCs w:val="24"/>
                <w:lang w:eastAsia="ru-RU"/>
              </w:rPr>
              <w:t>(ремонт зрительного зала)</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1 155,6</w:t>
            </w:r>
          </w:p>
        </w:tc>
      </w:tr>
      <w:tr w:rsidR="001F1660" w:rsidRPr="00D40DF0" w:rsidTr="001F1660">
        <w:trPr>
          <w:trHeight w:val="239"/>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Озерновский </w:t>
            </w:r>
            <w:r w:rsidRPr="00D40DF0">
              <w:rPr>
                <w:rFonts w:ascii="Times New Roman" w:eastAsia="Arial" w:hAnsi="Times New Roman" w:cs="Times New Roman"/>
                <w:iCs/>
                <w:sz w:val="24"/>
                <w:szCs w:val="24"/>
                <w:lang w:eastAsia="ru-RU"/>
              </w:rPr>
              <w:t>(ремонт кровли)</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468,1</w:t>
            </w:r>
          </w:p>
        </w:tc>
      </w:tr>
      <w:tr w:rsidR="001F1660" w:rsidRPr="00D40DF0" w:rsidTr="001F1660">
        <w:trPr>
          <w:trHeight w:val="231"/>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Урлу-Аспакский </w:t>
            </w:r>
            <w:r w:rsidRPr="00D40DF0">
              <w:rPr>
                <w:rFonts w:ascii="Times New Roman" w:eastAsia="Arial" w:hAnsi="Times New Roman" w:cs="Times New Roman"/>
                <w:iCs/>
                <w:sz w:val="24"/>
                <w:szCs w:val="24"/>
                <w:lang w:eastAsia="ru-RU"/>
              </w:rPr>
              <w:t>(ремонт кровли)</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240,8</w:t>
            </w:r>
          </w:p>
        </w:tc>
      </w:tr>
      <w:tr w:rsidR="001F1660" w:rsidRPr="00D40DF0" w:rsidTr="001F1660">
        <w:trPr>
          <w:trHeight w:val="238"/>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Майминский СК </w:t>
            </w:r>
            <w:r w:rsidRPr="00D40DF0">
              <w:rPr>
                <w:rFonts w:ascii="Times New Roman" w:eastAsia="Arial" w:hAnsi="Times New Roman" w:cs="Times New Roman"/>
                <w:iCs/>
                <w:sz w:val="24"/>
                <w:szCs w:val="24"/>
                <w:lang w:eastAsia="ru-RU"/>
              </w:rPr>
              <w:t>(санузел, отопительная система, козырек)</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238,3</w:t>
            </w:r>
          </w:p>
        </w:tc>
      </w:tr>
      <w:tr w:rsidR="001F1660" w:rsidRPr="00D40DF0" w:rsidTr="001F1660">
        <w:trPr>
          <w:trHeight w:val="229"/>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Алферовский </w:t>
            </w:r>
            <w:r w:rsidRPr="00D40DF0">
              <w:rPr>
                <w:rFonts w:ascii="Times New Roman" w:eastAsia="Arial" w:hAnsi="Times New Roman" w:cs="Times New Roman"/>
                <w:iCs/>
                <w:sz w:val="24"/>
                <w:szCs w:val="24"/>
                <w:lang w:eastAsia="ru-RU"/>
              </w:rPr>
              <w:t>(вывоз строительного мусора)</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90,0</w:t>
            </w:r>
          </w:p>
        </w:tc>
      </w:tr>
      <w:tr w:rsidR="001F1660" w:rsidRPr="00D40DF0" w:rsidTr="001F1660">
        <w:trPr>
          <w:trHeight w:val="363"/>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Дубровский </w:t>
            </w:r>
            <w:r w:rsidRPr="00D40DF0">
              <w:rPr>
                <w:rFonts w:ascii="Times New Roman" w:eastAsia="Arial" w:hAnsi="Times New Roman" w:cs="Times New Roman"/>
                <w:iCs/>
                <w:sz w:val="24"/>
                <w:szCs w:val="24"/>
                <w:lang w:eastAsia="ru-RU"/>
              </w:rPr>
              <w:t>(косметический ремонт зрительного зала)</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86,0</w:t>
            </w:r>
          </w:p>
        </w:tc>
      </w:tr>
      <w:tr w:rsidR="001F1660" w:rsidRPr="00D40DF0" w:rsidTr="001F1660">
        <w:trPr>
          <w:trHeight w:val="271"/>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Манжерокский </w:t>
            </w:r>
            <w:r w:rsidRPr="00D40DF0">
              <w:rPr>
                <w:rFonts w:ascii="Times New Roman" w:eastAsia="Arial" w:hAnsi="Times New Roman" w:cs="Times New Roman"/>
                <w:iCs/>
                <w:sz w:val="24"/>
                <w:szCs w:val="24"/>
                <w:lang w:eastAsia="ru-RU"/>
              </w:rPr>
              <w:t>(монтаж водосточной системы)</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64,1</w:t>
            </w:r>
          </w:p>
        </w:tc>
      </w:tr>
      <w:tr w:rsidR="001F1660" w:rsidRPr="00D40DF0" w:rsidTr="001F1660">
        <w:trPr>
          <w:trHeight w:val="263"/>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Карасукский </w:t>
            </w:r>
            <w:r w:rsidRPr="00D40DF0">
              <w:rPr>
                <w:rFonts w:ascii="Times New Roman" w:eastAsia="Arial" w:hAnsi="Times New Roman" w:cs="Times New Roman"/>
                <w:iCs/>
                <w:sz w:val="24"/>
                <w:szCs w:val="24"/>
                <w:lang w:eastAsia="ru-RU"/>
              </w:rPr>
              <w:t>(ремонт теплотрассы)</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26,1</w:t>
            </w:r>
          </w:p>
        </w:tc>
      </w:tr>
      <w:tr w:rsidR="001F1660" w:rsidRPr="00D40DF0" w:rsidTr="001F1660">
        <w:trPr>
          <w:trHeight w:val="673"/>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Майминский СК, Урлу-Аспакский СК, Барангольский СК, </w:t>
            </w:r>
          </w:p>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 xml:space="preserve">Озерновский СК, Александровский СК </w:t>
            </w:r>
            <w:r w:rsidRPr="00D40DF0">
              <w:rPr>
                <w:rFonts w:ascii="Times New Roman" w:eastAsia="Arial" w:hAnsi="Times New Roman" w:cs="Times New Roman"/>
                <w:iCs/>
                <w:sz w:val="24"/>
                <w:szCs w:val="24"/>
                <w:lang w:eastAsia="ru-RU"/>
              </w:rPr>
              <w:t>(ремонт отопительной системы)</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sz w:val="24"/>
                <w:szCs w:val="24"/>
                <w:lang w:eastAsia="ru-RU"/>
              </w:rPr>
              <w:t>92,0</w:t>
            </w:r>
          </w:p>
        </w:tc>
      </w:tr>
      <w:tr w:rsidR="001F1660" w:rsidRPr="00D40DF0" w:rsidTr="001F1660">
        <w:trPr>
          <w:trHeight w:val="269"/>
        </w:trPr>
        <w:tc>
          <w:tcPr>
            <w:tcW w:w="3883"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both"/>
              <w:rPr>
                <w:rFonts w:ascii="Times New Roman" w:eastAsia="Arial" w:hAnsi="Times New Roman" w:cs="Times New Roman"/>
                <w:sz w:val="24"/>
                <w:szCs w:val="24"/>
                <w:lang w:eastAsia="ru-RU"/>
              </w:rPr>
            </w:pPr>
            <w:r w:rsidRPr="00D40DF0">
              <w:rPr>
                <w:rFonts w:ascii="Times New Roman" w:eastAsia="Arial" w:hAnsi="Times New Roman" w:cs="Times New Roman"/>
                <w:b/>
                <w:bCs/>
                <w:iCs/>
                <w:sz w:val="24"/>
                <w:szCs w:val="24"/>
                <w:lang w:eastAsia="ru-RU"/>
              </w:rPr>
              <w:t>Итого:</w:t>
            </w:r>
          </w:p>
        </w:tc>
        <w:tc>
          <w:tcPr>
            <w:tcW w:w="1117" w:type="pct"/>
            <w:shd w:val="clear" w:color="auto" w:fill="auto"/>
            <w:tcMar>
              <w:top w:w="72" w:type="dxa"/>
              <w:left w:w="144" w:type="dxa"/>
              <w:bottom w:w="72" w:type="dxa"/>
              <w:right w:w="144" w:type="dxa"/>
            </w:tcMar>
            <w:hideMark/>
          </w:tcPr>
          <w:p w:rsidR="001F1660" w:rsidRPr="00D40DF0" w:rsidRDefault="001F1660" w:rsidP="001F1660">
            <w:pPr>
              <w:tabs>
                <w:tab w:val="left" w:pos="993"/>
              </w:tabs>
              <w:spacing w:after="0" w:line="240" w:lineRule="auto"/>
              <w:jc w:val="center"/>
              <w:rPr>
                <w:rFonts w:ascii="Times New Roman" w:eastAsia="Arial" w:hAnsi="Times New Roman" w:cs="Times New Roman"/>
                <w:sz w:val="24"/>
                <w:szCs w:val="24"/>
                <w:lang w:eastAsia="ru-RU"/>
              </w:rPr>
            </w:pPr>
            <w:r w:rsidRPr="00D40DF0">
              <w:rPr>
                <w:rFonts w:ascii="Times New Roman" w:eastAsia="Arial" w:hAnsi="Times New Roman" w:cs="Times New Roman"/>
                <w:b/>
                <w:bCs/>
                <w:sz w:val="24"/>
                <w:szCs w:val="24"/>
                <w:lang w:eastAsia="ru-RU"/>
              </w:rPr>
              <w:t>4481,3</w:t>
            </w:r>
          </w:p>
        </w:tc>
      </w:tr>
    </w:tbl>
    <w:p w:rsidR="001F1660" w:rsidRPr="002A21A1" w:rsidRDefault="001F1660" w:rsidP="001F1660">
      <w:pPr>
        <w:tabs>
          <w:tab w:val="left" w:pos="993"/>
        </w:tabs>
        <w:spacing w:after="0" w:line="240" w:lineRule="auto"/>
        <w:ind w:firstLine="709"/>
        <w:jc w:val="both"/>
        <w:rPr>
          <w:rFonts w:ascii="Times New Roman" w:eastAsia="Arial" w:hAnsi="Times New Roman" w:cs="Times New Roman"/>
          <w:sz w:val="28"/>
          <w:szCs w:val="28"/>
          <w:lang w:eastAsia="ru-RU"/>
        </w:rPr>
      </w:pPr>
    </w:p>
    <w:p w:rsidR="008C37C0" w:rsidRPr="008C37C0" w:rsidRDefault="008C37C0" w:rsidP="008C37C0">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В рамках основного </w:t>
      </w:r>
      <w:r w:rsidRPr="008C37C0">
        <w:rPr>
          <w:rFonts w:ascii="Times New Roman" w:hAnsi="Times New Roman"/>
          <w:i/>
          <w:sz w:val="28"/>
          <w:szCs w:val="28"/>
        </w:rPr>
        <w:t>мероприятия «</w:t>
      </w:r>
      <w:r w:rsidRPr="008C37C0">
        <w:rPr>
          <w:rFonts w:ascii="Times New Roman" w:hAnsi="Times New Roman" w:cs="Times New Roman"/>
          <w:i/>
          <w:sz w:val="28"/>
          <w:szCs w:val="28"/>
          <w:lang w:eastAsia="hi-IN" w:bidi="hi-IN"/>
        </w:rPr>
        <w:t xml:space="preserve">обеспечение предоставления услуг </w:t>
      </w:r>
      <w:r>
        <w:rPr>
          <w:rFonts w:ascii="Times New Roman" w:hAnsi="Times New Roman" w:cs="Times New Roman"/>
          <w:i/>
          <w:sz w:val="28"/>
          <w:szCs w:val="28"/>
          <w:lang w:eastAsia="hi-IN" w:bidi="hi-IN"/>
        </w:rPr>
        <w:t>музея</w:t>
      </w:r>
      <w:r w:rsidRPr="008C37C0">
        <w:rPr>
          <w:rFonts w:ascii="Times New Roman" w:hAnsi="Times New Roman" w:cs="Times New Roman"/>
          <w:i/>
          <w:sz w:val="28"/>
          <w:szCs w:val="28"/>
        </w:rPr>
        <w:t>»</w:t>
      </w:r>
      <w:r w:rsidRPr="008C37C0">
        <w:rPr>
          <w:rFonts w:ascii="Times New Roman" w:hAnsi="Times New Roman"/>
          <w:i/>
          <w:sz w:val="28"/>
          <w:szCs w:val="28"/>
        </w:rPr>
        <w:t xml:space="preserve"> были проведены следующие мероприятия: </w:t>
      </w:r>
    </w:p>
    <w:p w:rsidR="0092786B" w:rsidRDefault="0092786B" w:rsidP="0092786B">
      <w:pPr>
        <w:widowControl w:val="0"/>
        <w:spacing w:line="240" w:lineRule="auto"/>
        <w:ind w:right="-55"/>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Культурно-образовательная и массовая работа</w:t>
      </w:r>
    </w:p>
    <w:p w:rsidR="008C295C" w:rsidRDefault="0092786B" w:rsidP="00607CFB">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связи со сложившейся обстановкой по причине пандемии и режима самоизоляции работа учреждения была переведена в онлайн-формат (ведение </w:t>
      </w:r>
      <w:r>
        <w:rPr>
          <w:rFonts w:ascii="Times New Roman" w:eastAsia="Times New Roman" w:hAnsi="Times New Roman" w:cs="Times New Roman"/>
          <w:color w:val="000000"/>
          <w:sz w:val="28"/>
          <w:szCs w:val="28"/>
        </w:rPr>
        <w:lastRenderedPageBreak/>
        <w:t>страниц учреждения в соцсетях:</w:t>
      </w:r>
    </w:p>
    <w:p w:rsidR="008C295C" w:rsidRDefault="008C295C" w:rsidP="00607CFB">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2786B">
        <w:rPr>
          <w:rFonts w:ascii="Times New Roman" w:eastAsia="Times New Roman" w:hAnsi="Times New Roman" w:cs="Times New Roman"/>
          <w:color w:val="000000"/>
          <w:sz w:val="28"/>
          <w:szCs w:val="28"/>
        </w:rPr>
        <w:t xml:space="preserve"> Вконтакте </w:t>
      </w:r>
      <w:hyperlink r:id="rId19" w:history="1">
        <w:r w:rsidR="0092786B" w:rsidRPr="004A55D1">
          <w:rPr>
            <w:rStyle w:val="ab"/>
            <w:rFonts w:ascii="Times New Roman" w:eastAsia="Times New Roman" w:hAnsi="Times New Roman" w:cs="Times New Roman"/>
            <w:sz w:val="28"/>
            <w:szCs w:val="28"/>
          </w:rPr>
          <w:t>https://vk.com/muzey_kamnya_mayma</w:t>
        </w:r>
      </w:hyperlink>
      <w:r w:rsidR="0092786B">
        <w:rPr>
          <w:rFonts w:ascii="Times New Roman" w:eastAsia="Times New Roman" w:hAnsi="Times New Roman" w:cs="Times New Roman"/>
          <w:color w:val="000000"/>
          <w:sz w:val="28"/>
          <w:szCs w:val="28"/>
        </w:rPr>
        <w:t xml:space="preserve">, </w:t>
      </w:r>
    </w:p>
    <w:p w:rsidR="0092786B" w:rsidRDefault="008C295C" w:rsidP="00607CFB">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2786B">
        <w:rPr>
          <w:rFonts w:ascii="Times New Roman" w:eastAsia="Times New Roman" w:hAnsi="Times New Roman" w:cs="Times New Roman"/>
          <w:color w:val="000000"/>
          <w:sz w:val="28"/>
          <w:szCs w:val="28"/>
        </w:rPr>
        <w:t>Одноклассники.</w:t>
      </w:r>
    </w:p>
    <w:p w:rsidR="0092786B" w:rsidRDefault="0092786B" w:rsidP="00607CFB">
      <w:pPr>
        <w:widowControl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 xml:space="preserve">сть музея </w:t>
      </w:r>
      <w:r>
        <w:rPr>
          <w:rFonts w:ascii="Times New Roman" w:eastAsia="Times New Roman" w:hAnsi="Times New Roman" w:cs="Times New Roman"/>
          <w:color w:val="000000"/>
          <w:spacing w:val="-5"/>
          <w:sz w:val="28"/>
          <w:szCs w:val="28"/>
        </w:rPr>
        <w:t>с</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ла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sidRPr="006E3580">
        <w:rPr>
          <w:rFonts w:ascii="Times New Roman" w:eastAsia="Times New Roman" w:hAnsi="Times New Roman" w:cs="Times New Roman"/>
          <w:bCs/>
          <w:color w:val="000000"/>
          <w:sz w:val="28"/>
          <w:szCs w:val="28"/>
        </w:rPr>
        <w:t>1822</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4"/>
          <w:sz w:val="28"/>
          <w:szCs w:val="28"/>
        </w:rPr>
        <w:t>л</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ека (34 % от планового показателя).</w:t>
      </w:r>
    </w:p>
    <w:p w:rsidR="0092786B" w:rsidRDefault="0092786B" w:rsidP="00607CF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Высокие показатели отклонения от значения целевых показателей на конец отчетного периода относительно планового (66%) стали возможными в связи с введением ограничительных мер и запрета на посещения музея и проведения очных мероприятий в связи с</w:t>
      </w:r>
      <w:r w:rsidRPr="006D738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принятием мер по противодействию распространению новой коронавирусной инфекции (2019-nCoV)</w:t>
      </w:r>
      <w:r>
        <w:rPr>
          <w:rFonts w:ascii="Times New Roman" w:eastAsia="Times New Roman" w:hAnsi="Times New Roman" w:cs="Times New Roman"/>
          <w:sz w:val="28"/>
          <w:szCs w:val="28"/>
        </w:rPr>
        <w:t>.</w:t>
      </w:r>
    </w:p>
    <w:p w:rsidR="0092786B" w:rsidRDefault="0092786B" w:rsidP="00607CFB">
      <w:pPr>
        <w:widowControl w:val="0"/>
        <w:tabs>
          <w:tab w:val="left" w:pos="72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 2020 году музей был открыт для посетителей </w:t>
      </w:r>
      <w:r w:rsidRPr="00C72A6B">
        <w:rPr>
          <w:rFonts w:ascii="Times New Roman" w:eastAsia="Times New Roman" w:hAnsi="Times New Roman" w:cs="Times New Roman"/>
          <w:bCs/>
          <w:color w:val="000000"/>
          <w:sz w:val="28"/>
          <w:szCs w:val="28"/>
        </w:rPr>
        <w:t>92</w:t>
      </w:r>
      <w:r>
        <w:rPr>
          <w:rFonts w:ascii="Times New Roman" w:eastAsia="Times New Roman" w:hAnsi="Times New Roman" w:cs="Times New Roman"/>
          <w:color w:val="000000"/>
          <w:sz w:val="28"/>
          <w:szCs w:val="28"/>
        </w:rPr>
        <w:t xml:space="preserve"> дня.</w:t>
      </w:r>
    </w:p>
    <w:p w:rsidR="0092786B" w:rsidRDefault="0092786B" w:rsidP="00607CFB">
      <w:pPr>
        <w:widowControl w:val="0"/>
        <w:tabs>
          <w:tab w:val="left" w:pos="720"/>
        </w:tabs>
        <w:spacing w:after="0" w:line="240" w:lineRule="auto"/>
        <w:ind w:firstLine="709"/>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ab/>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3"/>
          <w:sz w:val="28"/>
          <w:szCs w:val="28"/>
        </w:rPr>
        <w:t>н</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w:t>
      </w:r>
    </w:p>
    <w:p w:rsidR="0092786B" w:rsidRPr="00EC4074" w:rsidRDefault="0092786B" w:rsidP="00607CFB">
      <w:pPr>
        <w:widowControl w:val="0"/>
        <w:spacing w:after="0" w:line="240" w:lineRule="auto"/>
        <w:ind w:firstLine="709"/>
        <w:rPr>
          <w:rFonts w:ascii="Times New Roman" w:eastAsia="Times New Roman" w:hAnsi="Times New Roman" w:cs="Times New Roman"/>
          <w:color w:val="000000"/>
          <w:spacing w:val="47"/>
          <w:sz w:val="28"/>
          <w:szCs w:val="28"/>
        </w:rPr>
      </w:pP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bCs/>
          <w:color w:val="000000"/>
          <w:sz w:val="28"/>
          <w:szCs w:val="28"/>
        </w:rPr>
        <w:t>34</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pacing w:val="-1"/>
          <w:sz w:val="28"/>
          <w:szCs w:val="28"/>
        </w:rPr>
        <w:t>э</w:t>
      </w:r>
      <w:r w:rsidRPr="00EC4074">
        <w:rPr>
          <w:rFonts w:ascii="Times New Roman" w:eastAsia="Times New Roman" w:hAnsi="Times New Roman" w:cs="Times New Roman"/>
          <w:color w:val="000000"/>
          <w:spacing w:val="-2"/>
          <w:sz w:val="28"/>
          <w:szCs w:val="28"/>
        </w:rPr>
        <w:t>к</w:t>
      </w:r>
      <w:r w:rsidRPr="00EC4074">
        <w:rPr>
          <w:rFonts w:ascii="Times New Roman" w:eastAsia="Times New Roman" w:hAnsi="Times New Roman" w:cs="Times New Roman"/>
          <w:color w:val="000000"/>
          <w:sz w:val="28"/>
          <w:szCs w:val="28"/>
        </w:rPr>
        <w:t>с</w:t>
      </w:r>
      <w:r w:rsidRPr="00EC4074">
        <w:rPr>
          <w:rFonts w:ascii="Times New Roman" w:eastAsia="Times New Roman" w:hAnsi="Times New Roman" w:cs="Times New Roman"/>
          <w:color w:val="000000"/>
          <w:spacing w:val="2"/>
          <w:sz w:val="28"/>
          <w:szCs w:val="28"/>
        </w:rPr>
        <w:t>к</w:t>
      </w:r>
      <w:r w:rsidRPr="00EC4074">
        <w:rPr>
          <w:rFonts w:ascii="Times New Roman" w:eastAsia="Times New Roman" w:hAnsi="Times New Roman" w:cs="Times New Roman"/>
          <w:color w:val="000000"/>
          <w:spacing w:val="-8"/>
          <w:sz w:val="28"/>
          <w:szCs w:val="28"/>
        </w:rPr>
        <w:t>у</w:t>
      </w:r>
      <w:r w:rsidRPr="00EC4074">
        <w:rPr>
          <w:rFonts w:ascii="Times New Roman" w:eastAsia="Times New Roman" w:hAnsi="Times New Roman" w:cs="Times New Roman"/>
          <w:color w:val="000000"/>
          <w:sz w:val="28"/>
          <w:szCs w:val="28"/>
        </w:rPr>
        <w:t>р</w:t>
      </w:r>
      <w:r w:rsidRPr="00EC4074">
        <w:rPr>
          <w:rFonts w:ascii="Times New Roman" w:eastAsia="Times New Roman" w:hAnsi="Times New Roman" w:cs="Times New Roman"/>
          <w:color w:val="000000"/>
          <w:spacing w:val="-1"/>
          <w:sz w:val="28"/>
          <w:szCs w:val="28"/>
        </w:rPr>
        <w:t>с</w:t>
      </w:r>
      <w:r w:rsidRPr="00EC4074">
        <w:rPr>
          <w:rFonts w:ascii="Times New Roman" w:eastAsia="Times New Roman" w:hAnsi="Times New Roman" w:cs="Times New Roman"/>
          <w:color w:val="000000"/>
          <w:sz w:val="28"/>
          <w:szCs w:val="28"/>
        </w:rPr>
        <w:t>и</w:t>
      </w:r>
      <w:r w:rsidRPr="00EC4074">
        <w:rPr>
          <w:rFonts w:ascii="Times New Roman" w:eastAsia="Times New Roman" w:hAnsi="Times New Roman" w:cs="Times New Roman"/>
          <w:color w:val="000000"/>
          <w:spacing w:val="2"/>
          <w:sz w:val="28"/>
          <w:szCs w:val="28"/>
        </w:rPr>
        <w:t>и</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color w:val="000000"/>
          <w:spacing w:val="5"/>
          <w:sz w:val="28"/>
          <w:szCs w:val="28"/>
        </w:rPr>
        <w:t>о</w:t>
      </w:r>
      <w:r w:rsidRPr="00EC4074">
        <w:rPr>
          <w:rFonts w:ascii="Times New Roman" w:eastAsia="Times New Roman" w:hAnsi="Times New Roman" w:cs="Times New Roman"/>
          <w:color w:val="000000"/>
          <w:sz w:val="28"/>
          <w:szCs w:val="28"/>
        </w:rPr>
        <w:t>бсл</w:t>
      </w:r>
      <w:r w:rsidRPr="00EC4074">
        <w:rPr>
          <w:rFonts w:ascii="Times New Roman" w:eastAsia="Times New Roman" w:hAnsi="Times New Roman" w:cs="Times New Roman"/>
          <w:color w:val="000000"/>
          <w:spacing w:val="-9"/>
          <w:sz w:val="28"/>
          <w:szCs w:val="28"/>
        </w:rPr>
        <w:t>у</w:t>
      </w:r>
      <w:r w:rsidRPr="00EC4074">
        <w:rPr>
          <w:rFonts w:ascii="Times New Roman" w:eastAsia="Times New Roman" w:hAnsi="Times New Roman" w:cs="Times New Roman"/>
          <w:color w:val="000000"/>
          <w:sz w:val="28"/>
          <w:szCs w:val="28"/>
        </w:rPr>
        <w:t>жено</w:t>
      </w:r>
      <w:r w:rsidRPr="00EC4074">
        <w:rPr>
          <w:rFonts w:ascii="Times New Roman" w:eastAsia="Times New Roman" w:hAnsi="Times New Roman" w:cs="Times New Roman"/>
          <w:color w:val="000000"/>
          <w:spacing w:val="7"/>
          <w:sz w:val="28"/>
          <w:szCs w:val="28"/>
        </w:rPr>
        <w:t xml:space="preserve"> </w:t>
      </w:r>
      <w:r w:rsidRPr="00EC4074">
        <w:rPr>
          <w:rFonts w:ascii="Times New Roman" w:eastAsia="Times New Roman" w:hAnsi="Times New Roman" w:cs="Times New Roman"/>
          <w:color w:val="000000"/>
          <w:spacing w:val="-1"/>
          <w:sz w:val="28"/>
          <w:szCs w:val="28"/>
        </w:rPr>
        <w:t>экс</w:t>
      </w:r>
      <w:r w:rsidRPr="00EC4074">
        <w:rPr>
          <w:rFonts w:ascii="Times New Roman" w:eastAsia="Times New Roman" w:hAnsi="Times New Roman" w:cs="Times New Roman"/>
          <w:color w:val="000000"/>
          <w:spacing w:val="3"/>
          <w:sz w:val="28"/>
          <w:szCs w:val="28"/>
        </w:rPr>
        <w:t>к</w:t>
      </w:r>
      <w:r w:rsidRPr="00EC4074">
        <w:rPr>
          <w:rFonts w:ascii="Times New Roman" w:eastAsia="Times New Roman" w:hAnsi="Times New Roman" w:cs="Times New Roman"/>
          <w:color w:val="000000"/>
          <w:spacing w:val="-9"/>
          <w:sz w:val="28"/>
          <w:szCs w:val="28"/>
        </w:rPr>
        <w:t>у</w:t>
      </w:r>
      <w:r w:rsidRPr="00EC4074">
        <w:rPr>
          <w:rFonts w:ascii="Times New Roman" w:eastAsia="Times New Roman" w:hAnsi="Times New Roman" w:cs="Times New Roman"/>
          <w:color w:val="000000"/>
          <w:sz w:val="28"/>
          <w:szCs w:val="28"/>
        </w:rPr>
        <w:t>р</w:t>
      </w:r>
      <w:r w:rsidRPr="00EC4074">
        <w:rPr>
          <w:rFonts w:ascii="Times New Roman" w:eastAsia="Times New Roman" w:hAnsi="Times New Roman" w:cs="Times New Roman"/>
          <w:color w:val="000000"/>
          <w:spacing w:val="-1"/>
          <w:sz w:val="28"/>
          <w:szCs w:val="28"/>
        </w:rPr>
        <w:t>с</w:t>
      </w:r>
      <w:r w:rsidRPr="00EC4074">
        <w:rPr>
          <w:rFonts w:ascii="Times New Roman" w:eastAsia="Times New Roman" w:hAnsi="Times New Roman" w:cs="Times New Roman"/>
          <w:color w:val="000000"/>
          <w:spacing w:val="1"/>
          <w:sz w:val="28"/>
          <w:szCs w:val="28"/>
        </w:rPr>
        <w:t>и</w:t>
      </w:r>
      <w:r w:rsidRPr="00EC4074">
        <w:rPr>
          <w:rFonts w:ascii="Times New Roman" w:eastAsia="Times New Roman" w:hAnsi="Times New Roman" w:cs="Times New Roman"/>
          <w:color w:val="000000"/>
          <w:sz w:val="28"/>
          <w:szCs w:val="28"/>
        </w:rPr>
        <w:t>я</w:t>
      </w:r>
      <w:r w:rsidRPr="00EC4074">
        <w:rPr>
          <w:rFonts w:ascii="Times New Roman" w:eastAsia="Times New Roman" w:hAnsi="Times New Roman" w:cs="Times New Roman"/>
          <w:color w:val="000000"/>
          <w:spacing w:val="2"/>
          <w:sz w:val="28"/>
          <w:szCs w:val="28"/>
        </w:rPr>
        <w:t>м</w:t>
      </w:r>
      <w:r w:rsidRPr="00EC4074">
        <w:rPr>
          <w:rFonts w:ascii="Times New Roman" w:eastAsia="Times New Roman" w:hAnsi="Times New Roman" w:cs="Times New Roman"/>
          <w:color w:val="000000"/>
          <w:sz w:val="28"/>
          <w:szCs w:val="28"/>
        </w:rPr>
        <w:t>и</w:t>
      </w:r>
      <w:r w:rsidRPr="00EC4074">
        <w:rPr>
          <w:rFonts w:ascii="Times New Roman" w:eastAsia="Times New Roman" w:hAnsi="Times New Roman" w:cs="Times New Roman"/>
          <w:color w:val="000000"/>
          <w:spacing w:val="3"/>
          <w:sz w:val="28"/>
          <w:szCs w:val="28"/>
        </w:rPr>
        <w:t xml:space="preserve"> </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3"/>
          <w:sz w:val="28"/>
          <w:szCs w:val="28"/>
        </w:rPr>
        <w:t xml:space="preserve"> </w:t>
      </w:r>
      <w:r w:rsidRPr="00EC4074">
        <w:rPr>
          <w:rFonts w:ascii="Times New Roman" w:eastAsia="Times New Roman" w:hAnsi="Times New Roman" w:cs="Times New Roman"/>
          <w:bCs/>
          <w:color w:val="000000"/>
          <w:sz w:val="28"/>
          <w:szCs w:val="28"/>
        </w:rPr>
        <w:t>212</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z w:val="28"/>
          <w:szCs w:val="28"/>
        </w:rPr>
        <w:t>чело</w:t>
      </w:r>
      <w:r w:rsidRPr="00EC4074">
        <w:rPr>
          <w:rFonts w:ascii="Times New Roman" w:eastAsia="Times New Roman" w:hAnsi="Times New Roman" w:cs="Times New Roman"/>
          <w:color w:val="000000"/>
          <w:spacing w:val="1"/>
          <w:sz w:val="28"/>
          <w:szCs w:val="28"/>
        </w:rPr>
        <w:t>в</w:t>
      </w:r>
      <w:r w:rsidRPr="00EC4074">
        <w:rPr>
          <w:rFonts w:ascii="Times New Roman" w:eastAsia="Times New Roman" w:hAnsi="Times New Roman" w:cs="Times New Roman"/>
          <w:color w:val="000000"/>
          <w:sz w:val="28"/>
          <w:szCs w:val="28"/>
        </w:rPr>
        <w:t>ек</w:t>
      </w:r>
      <w:r>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7"/>
          <w:sz w:val="28"/>
          <w:szCs w:val="28"/>
        </w:rPr>
        <w:t xml:space="preserve"> </w:t>
      </w:r>
    </w:p>
    <w:p w:rsidR="0092786B" w:rsidRPr="00EC4074" w:rsidRDefault="0092786B" w:rsidP="00607CFB">
      <w:pPr>
        <w:widowControl w:val="0"/>
        <w:spacing w:after="0" w:line="240" w:lineRule="auto"/>
        <w:ind w:firstLine="709"/>
        <w:rPr>
          <w:rFonts w:ascii="Times New Roman" w:eastAsia="Times New Roman" w:hAnsi="Times New Roman" w:cs="Times New Roman"/>
          <w:color w:val="000000"/>
          <w:sz w:val="28"/>
          <w:szCs w:val="28"/>
        </w:rPr>
      </w:pP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bCs/>
          <w:color w:val="000000"/>
          <w:sz w:val="28"/>
          <w:szCs w:val="28"/>
        </w:rPr>
        <w:t>45</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pacing w:val="1"/>
          <w:sz w:val="28"/>
          <w:szCs w:val="28"/>
        </w:rPr>
        <w:t>м</w:t>
      </w:r>
      <w:r w:rsidRPr="00EC4074">
        <w:rPr>
          <w:rFonts w:ascii="Times New Roman" w:eastAsia="Times New Roman" w:hAnsi="Times New Roman" w:cs="Times New Roman"/>
          <w:color w:val="000000"/>
          <w:sz w:val="28"/>
          <w:szCs w:val="28"/>
        </w:rPr>
        <w:t>е</w:t>
      </w:r>
      <w:r w:rsidRPr="00EC4074">
        <w:rPr>
          <w:rFonts w:ascii="Times New Roman" w:eastAsia="Times New Roman" w:hAnsi="Times New Roman" w:cs="Times New Roman"/>
          <w:color w:val="000000"/>
          <w:spacing w:val="-4"/>
          <w:sz w:val="28"/>
          <w:szCs w:val="28"/>
        </w:rPr>
        <w:t>р</w:t>
      </w:r>
      <w:r w:rsidRPr="00EC4074">
        <w:rPr>
          <w:rFonts w:ascii="Times New Roman" w:eastAsia="Times New Roman" w:hAnsi="Times New Roman" w:cs="Times New Roman"/>
          <w:color w:val="000000"/>
          <w:spacing w:val="3"/>
          <w:sz w:val="28"/>
          <w:szCs w:val="28"/>
        </w:rPr>
        <w:t>о</w:t>
      </w:r>
      <w:r w:rsidRPr="00EC4074">
        <w:rPr>
          <w:rFonts w:ascii="Times New Roman" w:eastAsia="Times New Roman" w:hAnsi="Times New Roman" w:cs="Times New Roman"/>
          <w:color w:val="000000"/>
          <w:spacing w:val="2"/>
          <w:sz w:val="28"/>
          <w:szCs w:val="28"/>
        </w:rPr>
        <w:t>п</w:t>
      </w:r>
      <w:r w:rsidRPr="00EC4074">
        <w:rPr>
          <w:rFonts w:ascii="Times New Roman" w:eastAsia="Times New Roman" w:hAnsi="Times New Roman" w:cs="Times New Roman"/>
          <w:color w:val="000000"/>
          <w:sz w:val="28"/>
          <w:szCs w:val="28"/>
        </w:rPr>
        <w:t>р</w:t>
      </w:r>
      <w:r w:rsidRPr="00EC4074">
        <w:rPr>
          <w:rFonts w:ascii="Times New Roman" w:eastAsia="Times New Roman" w:hAnsi="Times New Roman" w:cs="Times New Roman"/>
          <w:color w:val="000000"/>
          <w:spacing w:val="1"/>
          <w:sz w:val="28"/>
          <w:szCs w:val="28"/>
        </w:rPr>
        <w:t>и</w:t>
      </w:r>
      <w:r w:rsidRPr="00EC4074">
        <w:rPr>
          <w:rFonts w:ascii="Times New Roman" w:eastAsia="Times New Roman" w:hAnsi="Times New Roman" w:cs="Times New Roman"/>
          <w:color w:val="000000"/>
          <w:sz w:val="28"/>
          <w:szCs w:val="28"/>
        </w:rPr>
        <w:t>я</w:t>
      </w:r>
      <w:r w:rsidRPr="00EC4074">
        <w:rPr>
          <w:rFonts w:ascii="Times New Roman" w:eastAsia="Times New Roman" w:hAnsi="Times New Roman" w:cs="Times New Roman"/>
          <w:color w:val="000000"/>
          <w:spacing w:val="1"/>
          <w:sz w:val="28"/>
          <w:szCs w:val="28"/>
        </w:rPr>
        <w:t>ти</w:t>
      </w:r>
      <w:r w:rsidRPr="00EC4074">
        <w:rPr>
          <w:rFonts w:ascii="Times New Roman" w:eastAsia="Times New Roman" w:hAnsi="Times New Roman" w:cs="Times New Roman"/>
          <w:color w:val="000000"/>
          <w:spacing w:val="-4"/>
          <w:sz w:val="28"/>
          <w:szCs w:val="28"/>
        </w:rPr>
        <w:t>й</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color w:val="000000"/>
          <w:spacing w:val="-5"/>
          <w:sz w:val="28"/>
          <w:szCs w:val="28"/>
        </w:rPr>
        <w:t>к</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z w:val="28"/>
          <w:szCs w:val="28"/>
        </w:rPr>
        <w:t>л</w:t>
      </w:r>
      <w:r w:rsidRPr="00EC4074">
        <w:rPr>
          <w:rFonts w:ascii="Times New Roman" w:eastAsia="Times New Roman" w:hAnsi="Times New Roman" w:cs="Times New Roman"/>
          <w:color w:val="000000"/>
          <w:spacing w:val="1"/>
          <w:sz w:val="28"/>
          <w:szCs w:val="28"/>
        </w:rPr>
        <w:t>и</w:t>
      </w:r>
      <w:r w:rsidRPr="00EC4074">
        <w:rPr>
          <w:rFonts w:ascii="Times New Roman" w:eastAsia="Times New Roman" w:hAnsi="Times New Roman" w:cs="Times New Roman"/>
          <w:color w:val="000000"/>
          <w:sz w:val="28"/>
          <w:szCs w:val="28"/>
        </w:rPr>
        <w:t>че</w:t>
      </w:r>
      <w:r w:rsidRPr="00EC4074">
        <w:rPr>
          <w:rFonts w:ascii="Times New Roman" w:eastAsia="Times New Roman" w:hAnsi="Times New Roman" w:cs="Times New Roman"/>
          <w:color w:val="000000"/>
          <w:spacing w:val="-1"/>
          <w:sz w:val="28"/>
          <w:szCs w:val="28"/>
        </w:rPr>
        <w:t>с</w:t>
      </w:r>
      <w:r w:rsidRPr="00EC4074">
        <w:rPr>
          <w:rFonts w:ascii="Times New Roman" w:eastAsia="Times New Roman" w:hAnsi="Times New Roman" w:cs="Times New Roman"/>
          <w:color w:val="000000"/>
          <w:spacing w:val="-4"/>
          <w:sz w:val="28"/>
          <w:szCs w:val="28"/>
        </w:rPr>
        <w:t>т</w:t>
      </w:r>
      <w:r w:rsidRPr="00EC4074">
        <w:rPr>
          <w:rFonts w:ascii="Times New Roman" w:eastAsia="Times New Roman" w:hAnsi="Times New Roman" w:cs="Times New Roman"/>
          <w:color w:val="000000"/>
          <w:spacing w:val="-2"/>
          <w:sz w:val="28"/>
          <w:szCs w:val="28"/>
        </w:rPr>
        <w:t>в</w:t>
      </w:r>
      <w:r w:rsidRPr="00EC4074">
        <w:rPr>
          <w:rFonts w:ascii="Times New Roman" w:eastAsia="Times New Roman" w:hAnsi="Times New Roman" w:cs="Times New Roman"/>
          <w:color w:val="000000"/>
          <w:sz w:val="28"/>
          <w:szCs w:val="28"/>
        </w:rPr>
        <w:t>о</w:t>
      </w:r>
      <w:r w:rsidRPr="00EC4074">
        <w:rPr>
          <w:rFonts w:ascii="Times New Roman" w:eastAsia="Times New Roman" w:hAnsi="Times New Roman" w:cs="Times New Roman"/>
          <w:color w:val="000000"/>
          <w:spacing w:val="6"/>
          <w:sz w:val="28"/>
          <w:szCs w:val="28"/>
        </w:rPr>
        <w:t xml:space="preserve"> </w:t>
      </w:r>
      <w:r w:rsidRPr="00EC4074">
        <w:rPr>
          <w:rFonts w:ascii="Times New Roman" w:eastAsia="Times New Roman" w:hAnsi="Times New Roman" w:cs="Times New Roman"/>
          <w:color w:val="000000"/>
          <w:spacing w:val="-8"/>
          <w:sz w:val="28"/>
          <w:szCs w:val="28"/>
        </w:rPr>
        <w:t>у</w:t>
      </w:r>
      <w:r w:rsidRPr="00EC4074">
        <w:rPr>
          <w:rFonts w:ascii="Times New Roman" w:eastAsia="Times New Roman" w:hAnsi="Times New Roman" w:cs="Times New Roman"/>
          <w:color w:val="000000"/>
          <w:spacing w:val="-1"/>
          <w:sz w:val="28"/>
          <w:szCs w:val="28"/>
        </w:rPr>
        <w:t>ч</w:t>
      </w:r>
      <w:r w:rsidRPr="00EC4074">
        <w:rPr>
          <w:rFonts w:ascii="Times New Roman" w:eastAsia="Times New Roman" w:hAnsi="Times New Roman" w:cs="Times New Roman"/>
          <w:color w:val="000000"/>
          <w:spacing w:val="2"/>
          <w:sz w:val="28"/>
          <w:szCs w:val="28"/>
        </w:rPr>
        <w:t>а</w:t>
      </w:r>
      <w:r w:rsidRPr="00EC4074">
        <w:rPr>
          <w:rFonts w:ascii="Times New Roman" w:eastAsia="Times New Roman" w:hAnsi="Times New Roman" w:cs="Times New Roman"/>
          <w:color w:val="000000"/>
          <w:sz w:val="28"/>
          <w:szCs w:val="28"/>
        </w:rPr>
        <w:t>ст</w:t>
      </w:r>
      <w:r w:rsidRPr="00EC4074">
        <w:rPr>
          <w:rFonts w:ascii="Times New Roman" w:eastAsia="Times New Roman" w:hAnsi="Times New Roman" w:cs="Times New Roman"/>
          <w:color w:val="000000"/>
          <w:spacing w:val="1"/>
          <w:sz w:val="28"/>
          <w:szCs w:val="28"/>
        </w:rPr>
        <w:t>ни</w:t>
      </w:r>
      <w:r w:rsidRPr="00EC4074">
        <w:rPr>
          <w:rFonts w:ascii="Times New Roman" w:eastAsia="Times New Roman" w:hAnsi="Times New Roman" w:cs="Times New Roman"/>
          <w:color w:val="000000"/>
          <w:sz w:val="28"/>
          <w:szCs w:val="28"/>
        </w:rPr>
        <w:t>к</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z w:val="28"/>
          <w:szCs w:val="28"/>
        </w:rPr>
        <w:t>в –</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bCs/>
          <w:color w:val="000000"/>
          <w:sz w:val="28"/>
          <w:szCs w:val="28"/>
        </w:rPr>
        <w:t>1178</w:t>
      </w:r>
      <w:r w:rsidRPr="00EC4074">
        <w:rPr>
          <w:rFonts w:ascii="Times New Roman" w:eastAsia="Times New Roman" w:hAnsi="Times New Roman" w:cs="Times New Roman"/>
          <w:color w:val="000000"/>
          <w:spacing w:val="1"/>
          <w:sz w:val="28"/>
          <w:szCs w:val="28"/>
        </w:rPr>
        <w:t xml:space="preserve"> </w:t>
      </w:r>
      <w:r w:rsidRPr="00EC4074">
        <w:rPr>
          <w:rFonts w:ascii="Times New Roman" w:eastAsia="Times New Roman" w:hAnsi="Times New Roman" w:cs="Times New Roman"/>
          <w:color w:val="000000"/>
          <w:sz w:val="28"/>
          <w:szCs w:val="28"/>
        </w:rPr>
        <w:t>чело</w:t>
      </w:r>
      <w:r w:rsidRPr="00EC4074">
        <w:rPr>
          <w:rFonts w:ascii="Times New Roman" w:eastAsia="Times New Roman" w:hAnsi="Times New Roman" w:cs="Times New Roman"/>
          <w:color w:val="000000"/>
          <w:spacing w:val="1"/>
          <w:sz w:val="28"/>
          <w:szCs w:val="28"/>
        </w:rPr>
        <w:t>в</w:t>
      </w:r>
      <w:r w:rsidRPr="00EC4074">
        <w:rPr>
          <w:rFonts w:ascii="Times New Roman" w:eastAsia="Times New Roman" w:hAnsi="Times New Roman" w:cs="Times New Roman"/>
          <w:color w:val="000000"/>
          <w:sz w:val="28"/>
          <w:szCs w:val="28"/>
        </w:rPr>
        <w:t>ек,</w:t>
      </w:r>
    </w:p>
    <w:p w:rsidR="0092786B" w:rsidRPr="00EC4074" w:rsidRDefault="0092786B" w:rsidP="00607CFB">
      <w:pPr>
        <w:widowControl w:val="0"/>
        <w:spacing w:after="0" w:line="240" w:lineRule="auto"/>
        <w:ind w:firstLine="709"/>
        <w:rPr>
          <w:rFonts w:ascii="Times New Roman" w:eastAsia="Times New Roman" w:hAnsi="Times New Roman" w:cs="Times New Roman"/>
          <w:color w:val="000000"/>
          <w:sz w:val="28"/>
          <w:szCs w:val="28"/>
        </w:rPr>
      </w:pPr>
      <w:r w:rsidRPr="00EC4074">
        <w:rPr>
          <w:rFonts w:ascii="Times New Roman" w:eastAsia="Times New Roman" w:hAnsi="Times New Roman" w:cs="Times New Roman"/>
          <w:color w:val="000000"/>
          <w:sz w:val="28"/>
          <w:szCs w:val="28"/>
        </w:rPr>
        <w:t>в том числе:</w:t>
      </w:r>
    </w:p>
    <w:p w:rsidR="0092786B" w:rsidRPr="00EC4074" w:rsidRDefault="0092786B" w:rsidP="00607CFB">
      <w:pPr>
        <w:widowControl w:val="0"/>
        <w:spacing w:after="0" w:line="240" w:lineRule="auto"/>
        <w:ind w:firstLine="709"/>
        <w:rPr>
          <w:rFonts w:ascii="Times New Roman" w:eastAsia="Times New Roman" w:hAnsi="Times New Roman" w:cs="Times New Roman"/>
          <w:color w:val="000000"/>
          <w:sz w:val="28"/>
          <w:szCs w:val="28"/>
        </w:rPr>
      </w:pPr>
      <w:r w:rsidRPr="00EC4074">
        <w:rPr>
          <w:rFonts w:ascii="Times New Roman" w:eastAsia="Times New Roman" w:hAnsi="Times New Roman" w:cs="Times New Roman"/>
          <w:color w:val="000000"/>
          <w:sz w:val="28"/>
          <w:szCs w:val="28"/>
        </w:rPr>
        <w:t>-  мастер-классов - 24 для 229 человек.</w:t>
      </w:r>
    </w:p>
    <w:p w:rsidR="0092786B" w:rsidRPr="00EC4074" w:rsidRDefault="0092786B" w:rsidP="00607CFB">
      <w:pPr>
        <w:widowControl w:val="0"/>
        <w:spacing w:after="0" w:line="240" w:lineRule="auto"/>
        <w:ind w:firstLine="709"/>
        <w:jc w:val="both"/>
        <w:rPr>
          <w:rFonts w:ascii="Times New Roman" w:eastAsia="Times New Roman" w:hAnsi="Times New Roman" w:cs="Times New Roman"/>
          <w:color w:val="000000"/>
          <w:sz w:val="28"/>
          <w:szCs w:val="28"/>
        </w:rPr>
      </w:pP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color w:val="000000"/>
          <w:spacing w:val="1"/>
          <w:sz w:val="28"/>
          <w:szCs w:val="28"/>
        </w:rPr>
        <w:t>в</w:t>
      </w:r>
      <w:r w:rsidRPr="00EC4074">
        <w:rPr>
          <w:rFonts w:ascii="Times New Roman" w:eastAsia="Times New Roman" w:hAnsi="Times New Roman" w:cs="Times New Roman"/>
          <w:color w:val="000000"/>
          <w:spacing w:val="2"/>
          <w:sz w:val="28"/>
          <w:szCs w:val="28"/>
        </w:rPr>
        <w:t>ы</w:t>
      </w:r>
      <w:r w:rsidRPr="00EC4074">
        <w:rPr>
          <w:rFonts w:ascii="Times New Roman" w:eastAsia="Times New Roman" w:hAnsi="Times New Roman" w:cs="Times New Roman"/>
          <w:color w:val="000000"/>
          <w:sz w:val="28"/>
          <w:szCs w:val="28"/>
        </w:rPr>
        <w:t>ста</w:t>
      </w:r>
      <w:r w:rsidRPr="00EC4074">
        <w:rPr>
          <w:rFonts w:ascii="Times New Roman" w:eastAsia="Times New Roman" w:hAnsi="Times New Roman" w:cs="Times New Roman"/>
          <w:color w:val="000000"/>
          <w:spacing w:val="-2"/>
          <w:sz w:val="28"/>
          <w:szCs w:val="28"/>
        </w:rPr>
        <w:t>в</w:t>
      </w:r>
      <w:r w:rsidRPr="00EC4074">
        <w:rPr>
          <w:rFonts w:ascii="Times New Roman" w:eastAsia="Times New Roman" w:hAnsi="Times New Roman" w:cs="Times New Roman"/>
          <w:color w:val="000000"/>
          <w:spacing w:val="3"/>
          <w:sz w:val="28"/>
          <w:szCs w:val="28"/>
        </w:rPr>
        <w:t>о</w:t>
      </w:r>
      <w:r w:rsidRPr="00EC4074">
        <w:rPr>
          <w:rFonts w:ascii="Times New Roman" w:eastAsia="Times New Roman" w:hAnsi="Times New Roman" w:cs="Times New Roman"/>
          <w:color w:val="000000"/>
          <w:spacing w:val="-5"/>
          <w:sz w:val="28"/>
          <w:szCs w:val="28"/>
        </w:rPr>
        <w:t>к</w:t>
      </w:r>
      <w:r w:rsidRPr="00EC4074">
        <w:rPr>
          <w:rFonts w:ascii="Times New Roman" w:eastAsia="Times New Roman" w:hAnsi="Times New Roman" w:cs="Times New Roman"/>
          <w:bCs/>
          <w:color w:val="000000"/>
          <w:sz w:val="28"/>
          <w:szCs w:val="28"/>
        </w:rPr>
        <w:t xml:space="preserve"> 14</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color w:val="000000"/>
          <w:sz w:val="28"/>
          <w:szCs w:val="28"/>
        </w:rPr>
        <w:t xml:space="preserve">в </w:t>
      </w:r>
      <w:r w:rsidRPr="00EC4074">
        <w:rPr>
          <w:rFonts w:ascii="Times New Roman" w:eastAsia="Times New Roman" w:hAnsi="Times New Roman" w:cs="Times New Roman"/>
          <w:color w:val="000000"/>
          <w:spacing w:val="-3"/>
          <w:sz w:val="28"/>
          <w:szCs w:val="28"/>
        </w:rPr>
        <w:t>т</w:t>
      </w:r>
      <w:r w:rsidRPr="00EC4074">
        <w:rPr>
          <w:rFonts w:ascii="Times New Roman" w:eastAsia="Times New Roman" w:hAnsi="Times New Roman" w:cs="Times New Roman"/>
          <w:color w:val="000000"/>
          <w:spacing w:val="1"/>
          <w:sz w:val="28"/>
          <w:szCs w:val="28"/>
        </w:rPr>
        <w:t>.</w:t>
      </w:r>
      <w:r w:rsidRPr="00EC4074">
        <w:rPr>
          <w:rFonts w:ascii="Times New Roman" w:eastAsia="Times New Roman" w:hAnsi="Times New Roman" w:cs="Times New Roman"/>
          <w:color w:val="000000"/>
          <w:sz w:val="28"/>
          <w:szCs w:val="28"/>
        </w:rPr>
        <w:t>ч</w:t>
      </w:r>
      <w:r w:rsidRPr="00EC4074">
        <w:rPr>
          <w:rFonts w:ascii="Times New Roman" w:eastAsia="Times New Roman" w:hAnsi="Times New Roman" w:cs="Times New Roman"/>
          <w:color w:val="000000"/>
          <w:spacing w:val="2"/>
          <w:sz w:val="28"/>
          <w:szCs w:val="28"/>
        </w:rPr>
        <w:t>.</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1"/>
          <w:sz w:val="28"/>
          <w:szCs w:val="28"/>
        </w:rPr>
        <w:t xml:space="preserve"> </w:t>
      </w:r>
      <w:r w:rsidRPr="00EC4074">
        <w:rPr>
          <w:rFonts w:ascii="Times New Roman" w:eastAsia="Times New Roman" w:hAnsi="Times New Roman" w:cs="Times New Roman"/>
          <w:color w:val="000000"/>
          <w:spacing w:val="1"/>
          <w:sz w:val="28"/>
          <w:szCs w:val="28"/>
        </w:rPr>
        <w:t>и</w:t>
      </w:r>
      <w:r w:rsidRPr="00EC4074">
        <w:rPr>
          <w:rFonts w:ascii="Times New Roman" w:eastAsia="Times New Roman" w:hAnsi="Times New Roman" w:cs="Times New Roman"/>
          <w:color w:val="000000"/>
          <w:sz w:val="28"/>
          <w:szCs w:val="28"/>
        </w:rPr>
        <w:t>з</w:t>
      </w:r>
      <w:r w:rsidRPr="00EC4074">
        <w:rPr>
          <w:rFonts w:ascii="Times New Roman" w:eastAsia="Times New Roman" w:hAnsi="Times New Roman" w:cs="Times New Roman"/>
          <w:color w:val="000000"/>
          <w:spacing w:val="-1"/>
          <w:sz w:val="28"/>
          <w:szCs w:val="28"/>
        </w:rPr>
        <w:t xml:space="preserve"> </w:t>
      </w:r>
      <w:r w:rsidRPr="00EC4074">
        <w:rPr>
          <w:rFonts w:ascii="Times New Roman" w:eastAsia="Times New Roman" w:hAnsi="Times New Roman" w:cs="Times New Roman"/>
          <w:color w:val="000000"/>
          <w:spacing w:val="-2"/>
          <w:sz w:val="28"/>
          <w:szCs w:val="28"/>
        </w:rPr>
        <w:t>ф</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pacing w:val="2"/>
          <w:sz w:val="28"/>
          <w:szCs w:val="28"/>
        </w:rPr>
        <w:t>н</w:t>
      </w:r>
      <w:r w:rsidRPr="00EC4074">
        <w:rPr>
          <w:rFonts w:ascii="Times New Roman" w:eastAsia="Times New Roman" w:hAnsi="Times New Roman" w:cs="Times New Roman"/>
          <w:color w:val="000000"/>
          <w:spacing w:val="-6"/>
          <w:sz w:val="28"/>
          <w:szCs w:val="28"/>
        </w:rPr>
        <w:t>д</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z w:val="28"/>
          <w:szCs w:val="28"/>
        </w:rPr>
        <w:t xml:space="preserve">в </w:t>
      </w:r>
      <w:r w:rsidRPr="00EC4074">
        <w:rPr>
          <w:rFonts w:ascii="Times New Roman" w:eastAsia="Times New Roman" w:hAnsi="Times New Roman" w:cs="Times New Roman"/>
          <w:color w:val="000000"/>
          <w:spacing w:val="1"/>
          <w:sz w:val="28"/>
          <w:szCs w:val="28"/>
        </w:rPr>
        <w:t>м</w:t>
      </w:r>
      <w:r w:rsidRPr="00EC4074">
        <w:rPr>
          <w:rFonts w:ascii="Times New Roman" w:eastAsia="Times New Roman" w:hAnsi="Times New Roman" w:cs="Times New Roman"/>
          <w:color w:val="000000"/>
          <w:spacing w:val="-8"/>
          <w:sz w:val="28"/>
          <w:szCs w:val="28"/>
        </w:rPr>
        <w:t>у</w:t>
      </w:r>
      <w:r w:rsidRPr="00EC4074">
        <w:rPr>
          <w:rFonts w:ascii="Times New Roman" w:eastAsia="Times New Roman" w:hAnsi="Times New Roman" w:cs="Times New Roman"/>
          <w:color w:val="000000"/>
          <w:sz w:val="28"/>
          <w:szCs w:val="28"/>
        </w:rPr>
        <w:t>зея</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4"/>
          <w:sz w:val="28"/>
          <w:szCs w:val="28"/>
        </w:rPr>
        <w:t xml:space="preserve"> </w:t>
      </w:r>
      <w:r w:rsidRPr="00EC4074">
        <w:rPr>
          <w:rFonts w:ascii="Times New Roman" w:eastAsia="Times New Roman" w:hAnsi="Times New Roman" w:cs="Times New Roman"/>
          <w:bCs/>
          <w:color w:val="000000"/>
          <w:spacing w:val="-4"/>
          <w:sz w:val="28"/>
          <w:szCs w:val="28"/>
        </w:rPr>
        <w:t>5</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62"/>
          <w:sz w:val="28"/>
          <w:szCs w:val="28"/>
        </w:rPr>
        <w:t xml:space="preserve"> </w:t>
      </w:r>
      <w:r w:rsidRPr="00EC4074">
        <w:rPr>
          <w:rFonts w:ascii="Times New Roman" w:eastAsia="Times New Roman" w:hAnsi="Times New Roman" w:cs="Times New Roman"/>
          <w:color w:val="000000"/>
          <w:spacing w:val="1"/>
          <w:sz w:val="28"/>
          <w:szCs w:val="28"/>
        </w:rPr>
        <w:t>и</w:t>
      </w:r>
      <w:r w:rsidRPr="00EC4074">
        <w:rPr>
          <w:rFonts w:ascii="Times New Roman" w:eastAsia="Times New Roman" w:hAnsi="Times New Roman" w:cs="Times New Roman"/>
          <w:color w:val="000000"/>
          <w:sz w:val="28"/>
          <w:szCs w:val="28"/>
        </w:rPr>
        <w:t xml:space="preserve">з </w:t>
      </w:r>
      <w:r w:rsidRPr="00EC4074">
        <w:rPr>
          <w:rFonts w:ascii="Times New Roman" w:eastAsia="Times New Roman" w:hAnsi="Times New Roman" w:cs="Times New Roman"/>
          <w:color w:val="000000"/>
          <w:spacing w:val="-2"/>
          <w:sz w:val="28"/>
          <w:szCs w:val="28"/>
        </w:rPr>
        <w:t>ф</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pacing w:val="1"/>
          <w:sz w:val="28"/>
          <w:szCs w:val="28"/>
        </w:rPr>
        <w:t>н</w:t>
      </w:r>
      <w:r w:rsidRPr="00EC4074">
        <w:rPr>
          <w:rFonts w:ascii="Times New Roman" w:eastAsia="Times New Roman" w:hAnsi="Times New Roman" w:cs="Times New Roman"/>
          <w:color w:val="000000"/>
          <w:spacing w:val="-6"/>
          <w:sz w:val="28"/>
          <w:szCs w:val="28"/>
        </w:rPr>
        <w:t>д</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z w:val="28"/>
          <w:szCs w:val="28"/>
        </w:rPr>
        <w:t xml:space="preserve">в </w:t>
      </w:r>
      <w:r w:rsidRPr="00EC4074">
        <w:rPr>
          <w:rFonts w:ascii="Times New Roman" w:eastAsia="Times New Roman" w:hAnsi="Times New Roman" w:cs="Times New Roman"/>
          <w:color w:val="000000"/>
          <w:spacing w:val="-1"/>
          <w:sz w:val="28"/>
          <w:szCs w:val="28"/>
        </w:rPr>
        <w:t>д</w:t>
      </w:r>
      <w:r w:rsidRPr="00EC4074">
        <w:rPr>
          <w:rFonts w:ascii="Times New Roman" w:eastAsia="Times New Roman" w:hAnsi="Times New Roman" w:cs="Times New Roman"/>
          <w:color w:val="000000"/>
          <w:spacing w:val="4"/>
          <w:sz w:val="28"/>
          <w:szCs w:val="28"/>
        </w:rPr>
        <w:t>р</w:t>
      </w:r>
      <w:r w:rsidRPr="00EC4074">
        <w:rPr>
          <w:rFonts w:ascii="Times New Roman" w:eastAsia="Times New Roman" w:hAnsi="Times New Roman" w:cs="Times New Roman"/>
          <w:color w:val="000000"/>
          <w:spacing w:val="-9"/>
          <w:sz w:val="28"/>
          <w:szCs w:val="28"/>
        </w:rPr>
        <w:t>у</w:t>
      </w:r>
      <w:r w:rsidRPr="00EC4074">
        <w:rPr>
          <w:rFonts w:ascii="Times New Roman" w:eastAsia="Times New Roman" w:hAnsi="Times New Roman" w:cs="Times New Roman"/>
          <w:color w:val="000000"/>
          <w:spacing w:val="1"/>
          <w:sz w:val="28"/>
          <w:szCs w:val="28"/>
        </w:rPr>
        <w:t>г</w:t>
      </w:r>
      <w:r w:rsidRPr="00EC4074">
        <w:rPr>
          <w:rFonts w:ascii="Times New Roman" w:eastAsia="Times New Roman" w:hAnsi="Times New Roman" w:cs="Times New Roman"/>
          <w:color w:val="000000"/>
          <w:spacing w:val="2"/>
          <w:sz w:val="28"/>
          <w:szCs w:val="28"/>
        </w:rPr>
        <w:t>и</w:t>
      </w:r>
      <w:r w:rsidRPr="00EC4074">
        <w:rPr>
          <w:rFonts w:ascii="Times New Roman" w:eastAsia="Times New Roman" w:hAnsi="Times New Roman" w:cs="Times New Roman"/>
          <w:color w:val="000000"/>
          <w:sz w:val="28"/>
          <w:szCs w:val="28"/>
        </w:rPr>
        <w:t>х</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pacing w:val="6"/>
          <w:sz w:val="28"/>
          <w:szCs w:val="28"/>
        </w:rPr>
        <w:t>м</w:t>
      </w:r>
      <w:r w:rsidRPr="00EC4074">
        <w:rPr>
          <w:rFonts w:ascii="Times New Roman" w:eastAsia="Times New Roman" w:hAnsi="Times New Roman" w:cs="Times New Roman"/>
          <w:color w:val="000000"/>
          <w:spacing w:val="-9"/>
          <w:sz w:val="28"/>
          <w:szCs w:val="28"/>
        </w:rPr>
        <w:t>у</w:t>
      </w:r>
      <w:r w:rsidRPr="00EC4074">
        <w:rPr>
          <w:rFonts w:ascii="Times New Roman" w:eastAsia="Times New Roman" w:hAnsi="Times New Roman" w:cs="Times New Roman"/>
          <w:color w:val="000000"/>
          <w:spacing w:val="1"/>
          <w:sz w:val="28"/>
          <w:szCs w:val="28"/>
        </w:rPr>
        <w:t>з</w:t>
      </w:r>
      <w:r w:rsidRPr="00EC4074">
        <w:rPr>
          <w:rFonts w:ascii="Times New Roman" w:eastAsia="Times New Roman" w:hAnsi="Times New Roman" w:cs="Times New Roman"/>
          <w:color w:val="000000"/>
          <w:sz w:val="28"/>
          <w:szCs w:val="28"/>
        </w:rPr>
        <w:t>е</w:t>
      </w:r>
      <w:r w:rsidRPr="00EC4074">
        <w:rPr>
          <w:rFonts w:ascii="Times New Roman" w:eastAsia="Times New Roman" w:hAnsi="Times New Roman" w:cs="Times New Roman"/>
          <w:color w:val="000000"/>
          <w:spacing w:val="-1"/>
          <w:sz w:val="28"/>
          <w:szCs w:val="28"/>
        </w:rPr>
        <w:t>е</w:t>
      </w:r>
      <w:r w:rsidRPr="00EC4074">
        <w:rPr>
          <w:rFonts w:ascii="Times New Roman" w:eastAsia="Times New Roman" w:hAnsi="Times New Roman" w:cs="Times New Roman"/>
          <w:color w:val="000000"/>
          <w:sz w:val="28"/>
          <w:szCs w:val="28"/>
        </w:rPr>
        <w:t>в</w:t>
      </w:r>
      <w:r w:rsidRPr="00EC4074">
        <w:rPr>
          <w:rFonts w:ascii="Times New Roman" w:eastAsia="Times New Roman" w:hAnsi="Times New Roman" w:cs="Times New Roman"/>
          <w:color w:val="000000"/>
          <w:spacing w:val="3"/>
          <w:sz w:val="28"/>
          <w:szCs w:val="28"/>
        </w:rPr>
        <w:t xml:space="preserve"> </w:t>
      </w:r>
      <w:r w:rsidRPr="00EC4074">
        <w:rPr>
          <w:rFonts w:ascii="Times New Roman" w:eastAsia="Times New Roman" w:hAnsi="Times New Roman" w:cs="Times New Roman"/>
          <w:color w:val="000000"/>
          <w:sz w:val="28"/>
          <w:szCs w:val="28"/>
        </w:rPr>
        <w:t>и частн</w:t>
      </w:r>
      <w:r w:rsidRPr="00EC4074">
        <w:rPr>
          <w:rFonts w:ascii="Times New Roman" w:eastAsia="Times New Roman" w:hAnsi="Times New Roman" w:cs="Times New Roman"/>
          <w:color w:val="000000"/>
          <w:spacing w:val="2"/>
          <w:sz w:val="28"/>
          <w:szCs w:val="28"/>
        </w:rPr>
        <w:t>ы</w:t>
      </w:r>
      <w:r w:rsidRPr="00EC4074">
        <w:rPr>
          <w:rFonts w:ascii="Times New Roman" w:eastAsia="Times New Roman" w:hAnsi="Times New Roman" w:cs="Times New Roman"/>
          <w:color w:val="000000"/>
          <w:sz w:val="28"/>
          <w:szCs w:val="28"/>
        </w:rPr>
        <w:t>х</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pacing w:val="-1"/>
          <w:sz w:val="28"/>
          <w:szCs w:val="28"/>
        </w:rPr>
        <w:t>к</w:t>
      </w:r>
      <w:r w:rsidRPr="00EC4074">
        <w:rPr>
          <w:rFonts w:ascii="Times New Roman" w:eastAsia="Times New Roman" w:hAnsi="Times New Roman" w:cs="Times New Roman"/>
          <w:color w:val="000000"/>
          <w:spacing w:val="4"/>
          <w:sz w:val="28"/>
          <w:szCs w:val="28"/>
        </w:rPr>
        <w:t>о</w:t>
      </w:r>
      <w:r w:rsidRPr="00EC4074">
        <w:rPr>
          <w:rFonts w:ascii="Times New Roman" w:eastAsia="Times New Roman" w:hAnsi="Times New Roman" w:cs="Times New Roman"/>
          <w:color w:val="000000"/>
          <w:sz w:val="28"/>
          <w:szCs w:val="28"/>
        </w:rPr>
        <w:t>лле</w:t>
      </w:r>
      <w:r w:rsidRPr="00EC4074">
        <w:rPr>
          <w:rFonts w:ascii="Times New Roman" w:eastAsia="Times New Roman" w:hAnsi="Times New Roman" w:cs="Times New Roman"/>
          <w:color w:val="000000"/>
          <w:spacing w:val="-1"/>
          <w:sz w:val="28"/>
          <w:szCs w:val="28"/>
        </w:rPr>
        <w:t>к</w:t>
      </w:r>
      <w:r w:rsidRPr="00EC4074">
        <w:rPr>
          <w:rFonts w:ascii="Times New Roman" w:eastAsia="Times New Roman" w:hAnsi="Times New Roman" w:cs="Times New Roman"/>
          <w:color w:val="000000"/>
          <w:spacing w:val="1"/>
          <w:sz w:val="28"/>
          <w:szCs w:val="28"/>
        </w:rPr>
        <w:t>ци</w:t>
      </w:r>
      <w:r w:rsidRPr="00EC4074">
        <w:rPr>
          <w:rFonts w:ascii="Times New Roman" w:eastAsia="Times New Roman" w:hAnsi="Times New Roman" w:cs="Times New Roman"/>
          <w:color w:val="000000"/>
          <w:sz w:val="28"/>
          <w:szCs w:val="28"/>
        </w:rPr>
        <w:t>й -</w:t>
      </w:r>
      <w:r>
        <w:rPr>
          <w:rFonts w:ascii="Times New Roman" w:eastAsia="Times New Roman" w:hAnsi="Times New Roman" w:cs="Times New Roman"/>
          <w:color w:val="000000"/>
          <w:sz w:val="28"/>
          <w:szCs w:val="28"/>
        </w:rPr>
        <w:t xml:space="preserve"> </w:t>
      </w:r>
      <w:r w:rsidRPr="00EC4074">
        <w:rPr>
          <w:rFonts w:ascii="Times New Roman" w:eastAsia="Times New Roman" w:hAnsi="Times New Roman" w:cs="Times New Roman"/>
          <w:bCs/>
          <w:color w:val="000000"/>
          <w:sz w:val="28"/>
          <w:szCs w:val="28"/>
        </w:rPr>
        <w:t>9</w:t>
      </w:r>
      <w:r w:rsidRPr="00EC4074">
        <w:rPr>
          <w:rFonts w:ascii="Times New Roman" w:eastAsia="Times New Roman" w:hAnsi="Times New Roman" w:cs="Times New Roman"/>
          <w:color w:val="000000"/>
          <w:sz w:val="28"/>
          <w:szCs w:val="28"/>
        </w:rPr>
        <w:t>. О</w:t>
      </w:r>
      <w:r w:rsidRPr="00EC4074">
        <w:rPr>
          <w:rFonts w:ascii="Times New Roman" w:eastAsia="Times New Roman" w:hAnsi="Times New Roman" w:cs="Times New Roman"/>
          <w:color w:val="000000"/>
          <w:spacing w:val="1"/>
          <w:sz w:val="28"/>
          <w:szCs w:val="28"/>
        </w:rPr>
        <w:t>т</w:t>
      </w:r>
      <w:r w:rsidRPr="00EC4074">
        <w:rPr>
          <w:rFonts w:ascii="Times New Roman" w:eastAsia="Times New Roman" w:hAnsi="Times New Roman" w:cs="Times New Roman"/>
          <w:color w:val="000000"/>
          <w:sz w:val="28"/>
          <w:szCs w:val="28"/>
        </w:rPr>
        <w:t>кры</w:t>
      </w:r>
      <w:r w:rsidRPr="00EC4074">
        <w:rPr>
          <w:rFonts w:ascii="Times New Roman" w:eastAsia="Times New Roman" w:hAnsi="Times New Roman" w:cs="Times New Roman"/>
          <w:color w:val="000000"/>
          <w:spacing w:val="-3"/>
          <w:sz w:val="28"/>
          <w:szCs w:val="28"/>
        </w:rPr>
        <w:t>т</w:t>
      </w:r>
      <w:r w:rsidRPr="00EC4074">
        <w:rPr>
          <w:rFonts w:ascii="Times New Roman" w:eastAsia="Times New Roman" w:hAnsi="Times New Roman" w:cs="Times New Roman"/>
          <w:color w:val="000000"/>
          <w:sz w:val="28"/>
          <w:szCs w:val="28"/>
        </w:rPr>
        <w:t>о</w:t>
      </w:r>
      <w:r w:rsidRPr="00EC4074">
        <w:rPr>
          <w:rFonts w:ascii="Times New Roman" w:eastAsia="Times New Roman" w:hAnsi="Times New Roman" w:cs="Times New Roman"/>
          <w:color w:val="000000"/>
          <w:spacing w:val="2"/>
          <w:sz w:val="28"/>
          <w:szCs w:val="28"/>
        </w:rPr>
        <w:t xml:space="preserve"> </w:t>
      </w:r>
      <w:r w:rsidRPr="00EC4074">
        <w:rPr>
          <w:rFonts w:ascii="Times New Roman" w:eastAsia="Times New Roman" w:hAnsi="Times New Roman" w:cs="Times New Roman"/>
          <w:color w:val="000000"/>
          <w:sz w:val="28"/>
          <w:szCs w:val="28"/>
        </w:rPr>
        <w:t>в те</w:t>
      </w:r>
      <w:r w:rsidRPr="00EC4074">
        <w:rPr>
          <w:rFonts w:ascii="Times New Roman" w:eastAsia="Times New Roman" w:hAnsi="Times New Roman" w:cs="Times New Roman"/>
          <w:color w:val="000000"/>
          <w:spacing w:val="3"/>
          <w:sz w:val="28"/>
          <w:szCs w:val="28"/>
        </w:rPr>
        <w:t>к</w:t>
      </w:r>
      <w:r w:rsidRPr="00EC4074">
        <w:rPr>
          <w:rFonts w:ascii="Times New Roman" w:eastAsia="Times New Roman" w:hAnsi="Times New Roman" w:cs="Times New Roman"/>
          <w:color w:val="000000"/>
          <w:spacing w:val="-9"/>
          <w:sz w:val="28"/>
          <w:szCs w:val="28"/>
        </w:rPr>
        <w:t>у</w:t>
      </w:r>
      <w:r w:rsidRPr="00EC4074">
        <w:rPr>
          <w:rFonts w:ascii="Times New Roman" w:eastAsia="Times New Roman" w:hAnsi="Times New Roman" w:cs="Times New Roman"/>
          <w:color w:val="000000"/>
          <w:spacing w:val="2"/>
          <w:sz w:val="28"/>
          <w:szCs w:val="28"/>
        </w:rPr>
        <w:t>щ</w:t>
      </w:r>
      <w:r w:rsidRPr="00EC4074">
        <w:rPr>
          <w:rFonts w:ascii="Times New Roman" w:eastAsia="Times New Roman" w:hAnsi="Times New Roman" w:cs="Times New Roman"/>
          <w:color w:val="000000"/>
          <w:sz w:val="28"/>
          <w:szCs w:val="28"/>
        </w:rPr>
        <w:t>ем</w:t>
      </w:r>
      <w:r w:rsidRPr="00EC4074">
        <w:rPr>
          <w:rFonts w:ascii="Times New Roman" w:eastAsia="Times New Roman" w:hAnsi="Times New Roman" w:cs="Times New Roman"/>
          <w:color w:val="000000"/>
          <w:spacing w:val="3"/>
          <w:sz w:val="28"/>
          <w:szCs w:val="28"/>
        </w:rPr>
        <w:t xml:space="preserve"> </w:t>
      </w:r>
      <w:r w:rsidRPr="00EC4074">
        <w:rPr>
          <w:rFonts w:ascii="Times New Roman" w:eastAsia="Times New Roman" w:hAnsi="Times New Roman" w:cs="Times New Roman"/>
          <w:color w:val="000000"/>
          <w:spacing w:val="-1"/>
          <w:sz w:val="28"/>
          <w:szCs w:val="28"/>
        </w:rPr>
        <w:t>г</w:t>
      </w:r>
      <w:r w:rsidRPr="00EC4074">
        <w:rPr>
          <w:rFonts w:ascii="Times New Roman" w:eastAsia="Times New Roman" w:hAnsi="Times New Roman" w:cs="Times New Roman"/>
          <w:color w:val="000000"/>
          <w:sz w:val="28"/>
          <w:szCs w:val="28"/>
        </w:rPr>
        <w:t>о</w:t>
      </w:r>
      <w:r w:rsidRPr="00EC4074">
        <w:rPr>
          <w:rFonts w:ascii="Times New Roman" w:eastAsia="Times New Roman" w:hAnsi="Times New Roman" w:cs="Times New Roman"/>
          <w:color w:val="000000"/>
          <w:spacing w:val="2"/>
          <w:sz w:val="28"/>
          <w:szCs w:val="28"/>
        </w:rPr>
        <w:t>д</w:t>
      </w:r>
      <w:r w:rsidRPr="00EC4074">
        <w:rPr>
          <w:rFonts w:ascii="Times New Roman" w:eastAsia="Times New Roman" w:hAnsi="Times New Roman" w:cs="Times New Roman"/>
          <w:color w:val="000000"/>
          <w:sz w:val="28"/>
          <w:szCs w:val="28"/>
        </w:rPr>
        <w:t>у</w:t>
      </w:r>
      <w:r w:rsidRPr="00EC4074">
        <w:rPr>
          <w:rFonts w:ascii="Times New Roman" w:eastAsia="Times New Roman" w:hAnsi="Times New Roman" w:cs="Times New Roman"/>
          <w:color w:val="000000"/>
          <w:spacing w:val="-6"/>
          <w:sz w:val="28"/>
          <w:szCs w:val="28"/>
        </w:rPr>
        <w:t xml:space="preserve"> </w:t>
      </w:r>
      <w:r w:rsidRPr="00EC4074">
        <w:rPr>
          <w:rFonts w:ascii="Times New Roman" w:eastAsia="Times New Roman" w:hAnsi="Times New Roman" w:cs="Times New Roman"/>
          <w:color w:val="000000"/>
          <w:sz w:val="28"/>
          <w:szCs w:val="28"/>
        </w:rPr>
        <w:t>–</w:t>
      </w:r>
      <w:r w:rsidRPr="00EC4074">
        <w:rPr>
          <w:rFonts w:ascii="Times New Roman" w:eastAsia="Times New Roman" w:hAnsi="Times New Roman" w:cs="Times New Roman"/>
          <w:color w:val="000000"/>
          <w:spacing w:val="1"/>
          <w:sz w:val="28"/>
          <w:szCs w:val="28"/>
        </w:rPr>
        <w:t xml:space="preserve"> </w:t>
      </w:r>
      <w:r w:rsidRPr="00EC4074">
        <w:rPr>
          <w:rFonts w:ascii="Times New Roman" w:eastAsia="Times New Roman" w:hAnsi="Times New Roman" w:cs="Times New Roman"/>
          <w:bCs/>
          <w:color w:val="000000"/>
          <w:sz w:val="28"/>
          <w:szCs w:val="28"/>
        </w:rPr>
        <w:t>14</w:t>
      </w:r>
      <w:r w:rsidRPr="00EC4074">
        <w:rPr>
          <w:rFonts w:ascii="Times New Roman" w:eastAsia="Times New Roman" w:hAnsi="Times New Roman" w:cs="Times New Roman"/>
          <w:color w:val="000000"/>
          <w:spacing w:val="2"/>
          <w:sz w:val="28"/>
          <w:szCs w:val="28"/>
        </w:rPr>
        <w:t xml:space="preserve"> вы</w:t>
      </w:r>
      <w:r w:rsidRPr="00EC4074">
        <w:rPr>
          <w:rFonts w:ascii="Times New Roman" w:eastAsia="Times New Roman" w:hAnsi="Times New Roman" w:cs="Times New Roman"/>
          <w:color w:val="000000"/>
          <w:sz w:val="28"/>
          <w:szCs w:val="28"/>
        </w:rPr>
        <w:t>ста</w:t>
      </w:r>
      <w:r w:rsidRPr="00EC4074">
        <w:rPr>
          <w:rFonts w:ascii="Times New Roman" w:eastAsia="Times New Roman" w:hAnsi="Times New Roman" w:cs="Times New Roman"/>
          <w:color w:val="000000"/>
          <w:spacing w:val="-2"/>
          <w:sz w:val="28"/>
          <w:szCs w:val="28"/>
        </w:rPr>
        <w:t>в</w:t>
      </w:r>
      <w:r w:rsidRPr="00EC4074">
        <w:rPr>
          <w:rFonts w:ascii="Times New Roman" w:eastAsia="Times New Roman" w:hAnsi="Times New Roman" w:cs="Times New Roman"/>
          <w:color w:val="000000"/>
          <w:spacing w:val="3"/>
          <w:sz w:val="28"/>
          <w:szCs w:val="28"/>
        </w:rPr>
        <w:t>о</w:t>
      </w:r>
      <w:r w:rsidRPr="00EC4074">
        <w:rPr>
          <w:rFonts w:ascii="Times New Roman" w:eastAsia="Times New Roman" w:hAnsi="Times New Roman" w:cs="Times New Roman"/>
          <w:color w:val="000000"/>
          <w:sz w:val="28"/>
          <w:szCs w:val="28"/>
        </w:rPr>
        <w:t>к.</w:t>
      </w:r>
    </w:p>
    <w:p w:rsidR="0092786B" w:rsidRDefault="0092786B" w:rsidP="00607CFB">
      <w:pPr>
        <w:widowControl w:val="0"/>
        <w:spacing w:after="0" w:line="240" w:lineRule="auto"/>
        <w:ind w:firstLine="695"/>
        <w:jc w:val="both"/>
        <w:rPr>
          <w:rFonts w:ascii="Times New Roman" w:eastAsia="Times New Roman" w:hAnsi="Times New Roman" w:cs="Times New Roman"/>
          <w:color w:val="000000"/>
          <w:sz w:val="28"/>
          <w:szCs w:val="28"/>
        </w:rPr>
      </w:pPr>
      <w:r w:rsidRPr="00EC4074">
        <w:rPr>
          <w:rFonts w:ascii="Times New Roman" w:eastAsia="Times New Roman" w:hAnsi="Times New Roman" w:cs="Times New Roman"/>
          <w:color w:val="000000"/>
          <w:sz w:val="28"/>
          <w:szCs w:val="28"/>
        </w:rPr>
        <w:t>В музее предусмотрен бесплатный прием посетителей в Дни открытых дверей, проводимых в рамках Дня Победы (8 мая), Международного дня музеев</w:t>
      </w:r>
      <w:r>
        <w:rPr>
          <w:rFonts w:ascii="Times New Roman" w:eastAsia="Times New Roman" w:hAnsi="Times New Roman" w:cs="Times New Roman"/>
          <w:color w:val="000000"/>
          <w:sz w:val="28"/>
          <w:szCs w:val="28"/>
        </w:rPr>
        <w:t xml:space="preserve"> (18 мая), Дня защиты детей (1 июня), Дня знаний (1 сентября), Дня пожилого человека (1 октября),  Дня народного единства (4 ноября), Дня инвалидов (3 декабря) (в положении о платных услугах имеется раздел о льготах).</w:t>
      </w:r>
    </w:p>
    <w:p w:rsidR="0092786B" w:rsidRPr="006D7389" w:rsidRDefault="0092786B" w:rsidP="0092786B">
      <w:pPr>
        <w:widowControl w:val="0"/>
        <w:spacing w:line="240" w:lineRule="auto"/>
        <w:ind w:right="96"/>
        <w:jc w:val="center"/>
        <w:rPr>
          <w:rFonts w:ascii="Times New Roman" w:eastAsia="Times New Roman" w:hAnsi="Times New Roman" w:cs="Times New Roman"/>
          <w:i/>
          <w:color w:val="000000"/>
          <w:sz w:val="28"/>
          <w:szCs w:val="28"/>
        </w:rPr>
      </w:pPr>
      <w:r w:rsidRPr="006D7389">
        <w:rPr>
          <w:rFonts w:ascii="Times New Roman" w:eastAsia="Times New Roman" w:hAnsi="Times New Roman" w:cs="Times New Roman"/>
          <w:i/>
          <w:color w:val="000000"/>
          <w:sz w:val="28"/>
          <w:szCs w:val="28"/>
        </w:rPr>
        <w:t>Перечень мероприятий (проведенных очно):</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837"/>
        <w:gridCol w:w="2409"/>
      </w:tblGrid>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w:t>
            </w:r>
          </w:p>
        </w:tc>
        <w:tc>
          <w:tcPr>
            <w:tcW w:w="5837" w:type="dxa"/>
          </w:tcPr>
          <w:p w:rsidR="0092786B" w:rsidRDefault="0092786B" w:rsidP="008600CE">
            <w:pPr>
              <w:widowControl w:val="0"/>
              <w:spacing w:after="0" w:line="24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мероприятия</w:t>
            </w:r>
          </w:p>
        </w:tc>
        <w:tc>
          <w:tcPr>
            <w:tcW w:w="2409" w:type="dxa"/>
          </w:tcPr>
          <w:p w:rsidR="0092786B" w:rsidRDefault="0092786B" w:rsidP="008600CE">
            <w:pPr>
              <w:widowControl w:val="0"/>
              <w:spacing w:after="0" w:line="24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Место проведения</w:t>
            </w: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Презентация книги и диска песен/буклета Б Г. Семенцова</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Торжественный концерт, посвященный 70-летию Алтайской геофизической экспедиции</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 культуры и молодежной политики</w:t>
            </w: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Встреча с ветераном образования, категории «дети войны» Валентиной Ивановной Стороженко  «Живая история»</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p w:rsidR="0092786B" w:rsidRDefault="0092786B" w:rsidP="008600CE">
            <w:pPr>
              <w:widowControl w:val="0"/>
              <w:spacing w:after="0" w:line="241" w:lineRule="auto"/>
              <w:rPr>
                <w:rFonts w:ascii="Times New Roman" w:eastAsia="Times New Roman" w:hAnsi="Times New Roman" w:cs="Times New Roman"/>
                <w:color w:val="000000"/>
                <w:sz w:val="24"/>
                <w:szCs w:val="24"/>
              </w:rPr>
            </w:pP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24.02.2020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«Калейдоскоп детских изделий» на районном празднике «Чага-Байрам»</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Урлу-Аспак </w:t>
            </w:r>
          </w:p>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 Туйбенекова)</w:t>
            </w: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01.03.2020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Ярмарка «Масленичка»</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Юбилейная</w:t>
            </w: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01.03.2020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рисунков обучающихся школы по произведениям С.С. Суразакова на тему «Мои любимые герои»</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Сайдыс</w:t>
            </w:r>
          </w:p>
        </w:tc>
      </w:tr>
      <w:tr w:rsidR="0092786B" w:rsidTr="007D22C7">
        <w:tc>
          <w:tcPr>
            <w:tcW w:w="1393"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08.03.2020</w:t>
            </w:r>
          </w:p>
        </w:tc>
        <w:tc>
          <w:tcPr>
            <w:tcW w:w="5837"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Праздник, посвященный 8 марта «Да святится имя твоё» (участие в проведении)</w:t>
            </w:r>
          </w:p>
        </w:tc>
        <w:tc>
          <w:tcPr>
            <w:tcW w:w="2409"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Сайдыс</w:t>
            </w:r>
          </w:p>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 Туйбенекова)</w:t>
            </w:r>
          </w:p>
        </w:tc>
      </w:tr>
    </w:tbl>
    <w:p w:rsidR="0092786B" w:rsidRDefault="00607CFB" w:rsidP="008600CE">
      <w:pPr>
        <w:widowControl w:val="0"/>
        <w:spacing w:after="0" w:line="240" w:lineRule="auto"/>
        <w:jc w:val="center"/>
        <w:rPr>
          <w:rFonts w:ascii="Times New Roman" w:eastAsia="Times New Roman" w:hAnsi="Times New Roman" w:cs="Times New Roman"/>
          <w:i/>
          <w:color w:val="000000"/>
          <w:sz w:val="28"/>
          <w:szCs w:val="24"/>
        </w:rPr>
      </w:pPr>
      <w:r w:rsidRPr="006D7389">
        <w:rPr>
          <w:rFonts w:ascii="Times New Roman" w:eastAsia="Times New Roman" w:hAnsi="Times New Roman" w:cs="Times New Roman"/>
          <w:i/>
          <w:color w:val="000000"/>
          <w:sz w:val="28"/>
          <w:szCs w:val="24"/>
        </w:rPr>
        <w:t>Выставки: 23, в т. ч. 9 – онлайн:</w:t>
      </w:r>
    </w:p>
    <w:tbl>
      <w:tblPr>
        <w:tblpPr w:leftFromText="180" w:rightFromText="180" w:vertAnchor="text" w:horzAnchor="margin" w:tblpY="423"/>
        <w:tblOverlap w:val="neve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818"/>
        <w:gridCol w:w="3360"/>
      </w:tblGrid>
      <w:tr w:rsidR="008600CE" w:rsidTr="007D22C7">
        <w:tc>
          <w:tcPr>
            <w:tcW w:w="1414" w:type="dxa"/>
          </w:tcPr>
          <w:p w:rsidR="008600CE" w:rsidRDefault="008600CE" w:rsidP="008600CE">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w:t>
            </w:r>
          </w:p>
        </w:tc>
        <w:tc>
          <w:tcPr>
            <w:tcW w:w="4818" w:type="dxa"/>
          </w:tcPr>
          <w:p w:rsidR="008600CE" w:rsidRDefault="008600CE" w:rsidP="008600CE">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выставки</w:t>
            </w:r>
          </w:p>
        </w:tc>
        <w:tc>
          <w:tcPr>
            <w:tcW w:w="3360" w:type="dxa"/>
          </w:tcPr>
          <w:p w:rsidR="008600CE" w:rsidRDefault="008600CE" w:rsidP="008600CE">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Место проведения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24.01.2020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фотографий В.М.Рычкова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книг, дисков Б.Г.Семенцова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книг, журналов В.М.Рычкова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картин из камня Т.А.Васильевой</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кристаллов кальцита (из с. Акташ)</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архивных материалов «История АГЭ»</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06.02.2020</w:t>
            </w:r>
          </w:p>
        </w:tc>
        <w:tc>
          <w:tcPr>
            <w:tcW w:w="4818" w:type="dxa"/>
          </w:tcPr>
          <w:p w:rsidR="008600CE" w:rsidRDefault="008600CE" w:rsidP="008600CE">
            <w:pPr>
              <w:widowControl w:val="0"/>
              <w:spacing w:after="0" w:line="24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картин О.Асатрян</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rPr>
          <w:trHeight w:val="470"/>
        </w:trPr>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книг и архивных материалов «Военное детство»</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«Трофеи войны» (АРО ВООВ "Боевое Братство" А. М. Вилисов)</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04.03.2020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картин «У войны не женское лицо»</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Национальный драматический театр Республики Алтай</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06.03.2020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картин» Аркадия Никонова «Вдохновение</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06.04.2020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«Героический эпос» (к 95-летию Калкина А. Г.)</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21.05.2020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Онлайн-выставка картин Е.В.Бучнева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«Красота спасет мир» онлайн-выставка картин А.Никонова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03.07.2020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Онлайн-выставка картин Н.В.Сафроновой</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04.08.2020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Историческая фотовыставка к 110-летию «Развитие сыроделия на Алтае»</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10.08.2020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Историческая выставка 210 лет Майме. (баннер - предоставление фотоматериала)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Юбилейная с. Майма</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12.08.2020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Онлайн-выставка картин В.П.Ельникова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30.09.2020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Онлайн-выставка картин С.В.Хохолковой</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Онлайн-выставка картин Р.Ф.Зиновьева</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29.11.2020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Онлайн-выставка вышитых картин к Дню матери</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Вконтакте/Одноклассники</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11.11.-03.12.2020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«Наша Победа» (об участниках ВОВ Майминского района) (баннеры)</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«Майминская средняя общеобразовательная школа № 3 имени В. Ф. Хохолкова»</w:t>
            </w:r>
          </w:p>
        </w:tc>
      </w:tr>
      <w:tr w:rsidR="008600CE" w:rsidTr="007D22C7">
        <w:tc>
          <w:tcPr>
            <w:tcW w:w="1414"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11.11.-03.12.2020</w:t>
            </w:r>
          </w:p>
        </w:tc>
        <w:tc>
          <w:tcPr>
            <w:tcW w:w="4818"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хочу, чтоб была война» (о военном детстве) (плакаты)</w:t>
            </w:r>
          </w:p>
        </w:tc>
        <w:tc>
          <w:tcPr>
            <w:tcW w:w="3360" w:type="dxa"/>
          </w:tcPr>
          <w:p w:rsidR="008600CE" w:rsidRDefault="008600CE"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«Майминская средняя общеобразовательная школа № 3 имени В. Ф. Хохолкова»</w:t>
            </w:r>
          </w:p>
        </w:tc>
      </w:tr>
    </w:tbl>
    <w:p w:rsidR="0092786B" w:rsidRDefault="0092786B" w:rsidP="008600CE">
      <w:pPr>
        <w:widowControl w:val="0"/>
        <w:spacing w:line="240" w:lineRule="auto"/>
        <w:ind w:right="96"/>
        <w:jc w:val="center"/>
        <w:rPr>
          <w:rFonts w:ascii="Times New Roman" w:eastAsia="Times New Roman" w:hAnsi="Times New Roman" w:cs="Times New Roman"/>
          <w:color w:val="000000"/>
          <w:sz w:val="24"/>
          <w:szCs w:val="24"/>
        </w:rPr>
      </w:pPr>
      <w:r w:rsidRPr="006D7389">
        <w:rPr>
          <w:rFonts w:ascii="Times New Roman" w:eastAsia="Times New Roman" w:hAnsi="Times New Roman" w:cs="Times New Roman"/>
          <w:i/>
          <w:color w:val="000000"/>
          <w:sz w:val="28"/>
          <w:szCs w:val="24"/>
        </w:rPr>
        <w:t>Перечень мастер-классов:</w:t>
      </w:r>
    </w:p>
    <w:tbl>
      <w:tblPr>
        <w:tblpPr w:leftFromText="180" w:rightFromText="180" w:vertAnchor="text" w:horzAnchor="page" w:tblpX="1458" w:tblpY="58"/>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961"/>
        <w:gridCol w:w="3260"/>
      </w:tblGrid>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w:t>
            </w:r>
          </w:p>
        </w:tc>
        <w:tc>
          <w:tcPr>
            <w:tcW w:w="4961" w:type="dxa"/>
          </w:tcPr>
          <w:p w:rsidR="0092786B" w:rsidRDefault="0092786B" w:rsidP="008600CE">
            <w:pPr>
              <w:widowControl w:val="0"/>
              <w:spacing w:after="0" w:line="24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Наименование мастер-класса</w:t>
            </w:r>
          </w:p>
        </w:tc>
        <w:tc>
          <w:tcPr>
            <w:tcW w:w="3260" w:type="dxa"/>
          </w:tcPr>
          <w:p w:rsidR="0092786B" w:rsidRDefault="0092786B" w:rsidP="008600CE">
            <w:pPr>
              <w:widowControl w:val="0"/>
              <w:spacing w:after="0" w:line="241"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Место проведения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Ткачество на сволочке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Ткачество на сволочке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«Шум дождя»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Резьба штампов из дерева (Тебеков В. Т.)</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Верховая набойка по ткани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Плетение из бумажной лозы (Лемешкова Л. Ф.)</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Плетение из бумажной лозы (Лемешкова Л. Ф.)</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25.01.2020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Ткачество на дощечках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 картин из камня (Васильева Т. А.)</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Плетение лаптей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Лепка пуговиц из глины (Кондратьева Я. Г.)</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Валяние варежек из шерсти (Бревнова О. С.)</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Сувенир «Ловец снов»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Майминская центральная библиотека</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Ткачество на дощечках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 картин из камня (Васильева Т. А.)</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29.02.2020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Живопись (Турова М.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01.03.2020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 картин из камня (Васильева Т. А.)</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07.03.2020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Живопись (Турова М.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14.03.2020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Живопись (Турова М.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15.03.2020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 картин из камня (Васильева Т. А.)</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15.03.2020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Лепка чашечки из глины (Кондратьева Я. Г.)</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25.07.2020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Мыловарение (Общество инвалидов) (Бревнова О. С., Трушникова И.)</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Беседка станции по борьбе с болезнями животных</w:t>
            </w:r>
          </w:p>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открытом воздухе)</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24.08.2020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«Шум дождя» (Общество инвалидов)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Музей камня</w:t>
            </w:r>
          </w:p>
        </w:tc>
      </w:tr>
      <w:tr w:rsidR="0092786B" w:rsidTr="007D22C7">
        <w:tc>
          <w:tcPr>
            <w:tcW w:w="1555"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20-21-22.</w:t>
            </w:r>
          </w:p>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11.2020</w:t>
            </w:r>
          </w:p>
        </w:tc>
        <w:tc>
          <w:tcPr>
            <w:tcW w:w="4961"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Семинар по ткачеству на дощечках  (Кондратьева Ю. В.)</w:t>
            </w:r>
          </w:p>
        </w:tc>
        <w:tc>
          <w:tcPr>
            <w:tcW w:w="3260" w:type="dxa"/>
          </w:tcPr>
          <w:p w:rsidR="0092786B" w:rsidRDefault="0092786B" w:rsidP="008600CE">
            <w:pPr>
              <w:widowControl w:val="0"/>
              <w:spacing w:after="0" w:line="24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ФАТ ГАГУ</w:t>
            </w:r>
          </w:p>
        </w:tc>
      </w:tr>
    </w:tbl>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4"/>
          <w:szCs w:val="24"/>
        </w:rPr>
      </w:pPr>
    </w:p>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Сотрудники музея приняли участие в организации и проведении </w:t>
      </w:r>
      <w:r>
        <w:rPr>
          <w:rFonts w:ascii="Times New Roman" w:eastAsia="Times New Roman" w:hAnsi="Times New Roman" w:cs="Times New Roman"/>
          <w:b/>
          <w:color w:val="000000"/>
          <w:sz w:val="28"/>
          <w:szCs w:val="24"/>
        </w:rPr>
        <w:t>4</w:t>
      </w:r>
      <w:r>
        <w:rPr>
          <w:rFonts w:ascii="Times New Roman" w:eastAsia="Times New Roman" w:hAnsi="Times New Roman" w:cs="Times New Roman"/>
          <w:color w:val="000000"/>
          <w:sz w:val="28"/>
          <w:szCs w:val="24"/>
        </w:rPr>
        <w:t xml:space="preserve"> мероприятий сторонних организаций:</w:t>
      </w:r>
    </w:p>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 xml:space="preserve">23.02.2020 г  Квест РОО «Лепта» РА-. (обеспечение работы этапа квеста в музее) </w:t>
      </w:r>
    </w:p>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12.03.2020 г.  Республиканский конкурс экскурсоводов АУ ДО РА «Республиканский Центр туризма, отдыха и оздоровления» (прошел на базе музея, участие в жюри)</w:t>
      </w:r>
    </w:p>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13.03.2020 г. Республиканский конкурс школьных музеев АУ ДО РА «Республиканский Центр туризма, отдыха и оздоровления» (прошел на базе музея, участие в жюри)</w:t>
      </w:r>
    </w:p>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8"/>
          <w:szCs w:val="24"/>
        </w:rPr>
      </w:pPr>
      <w:r>
        <w:rPr>
          <w:rFonts w:ascii="Times New Roman" w:eastAsia="Times New Roman" w:hAnsi="Times New Roman" w:cs="Times New Roman"/>
          <w:color w:val="000000"/>
          <w:sz w:val="28"/>
          <w:szCs w:val="24"/>
        </w:rPr>
        <w:t>11.10.2020 г. Участие в выставке народных художественных промыслов и ремесел в рамках Диады мероприятий по сохранению и развитию культурного наследия алтайского народа – Кондратьева Ю. В., 3 мастера (Желтковская К. К., Ялынская О. И., Клевцова Я.).</w:t>
      </w:r>
    </w:p>
    <w:p w:rsidR="0092786B" w:rsidRDefault="0092786B" w:rsidP="008600CE">
      <w:pPr>
        <w:widowControl w:val="0"/>
        <w:spacing w:after="0" w:line="240" w:lineRule="auto"/>
        <w:ind w:firstLine="695"/>
        <w:jc w:val="both"/>
        <w:rPr>
          <w:rFonts w:ascii="Times New Roman" w:eastAsia="Times New Roman" w:hAnsi="Times New Roman" w:cs="Times New Roman"/>
          <w:color w:val="000000"/>
          <w:sz w:val="28"/>
          <w:szCs w:val="24"/>
        </w:rPr>
      </w:pPr>
    </w:p>
    <w:p w:rsidR="0092786B" w:rsidRDefault="0092786B" w:rsidP="008600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Мероприятия музея, посвященные 75-летию Победы в Великой Отечественной войне 1941-1945 гг.</w:t>
      </w:r>
    </w:p>
    <w:p w:rsidR="0092786B" w:rsidRPr="00D40DF0" w:rsidRDefault="0092786B" w:rsidP="008600CE">
      <w:pPr>
        <w:spacing w:after="0" w:line="240" w:lineRule="auto"/>
        <w:ind w:firstLine="709"/>
        <w:jc w:val="both"/>
        <w:rPr>
          <w:rFonts w:ascii="Times New Roman" w:hAnsi="Times New Roman" w:cs="Times New Roman"/>
          <w:sz w:val="28"/>
          <w:szCs w:val="28"/>
        </w:rPr>
      </w:pPr>
      <w:r w:rsidRPr="00D40DF0">
        <w:rPr>
          <w:rFonts w:ascii="Times New Roman" w:hAnsi="Times New Roman" w:cs="Times New Roman"/>
          <w:sz w:val="28"/>
          <w:szCs w:val="28"/>
        </w:rPr>
        <w:t>1. Приняли участие в российской акции «Лица Победы». Ежедневно с февраля по 9 мая на сайте МО «Майминский район» опубликован материал о 90 участниках ВОВ 1941-1945 годов.</w:t>
      </w:r>
    </w:p>
    <w:p w:rsidR="0092786B" w:rsidRPr="00D40DF0" w:rsidRDefault="0092786B" w:rsidP="008600CE">
      <w:pPr>
        <w:spacing w:after="0" w:line="240" w:lineRule="auto"/>
        <w:ind w:firstLine="709"/>
        <w:jc w:val="both"/>
        <w:rPr>
          <w:rFonts w:ascii="Times New Roman" w:hAnsi="Times New Roman" w:cs="Times New Roman"/>
          <w:sz w:val="28"/>
          <w:szCs w:val="28"/>
        </w:rPr>
      </w:pPr>
      <w:r w:rsidRPr="00D40DF0">
        <w:rPr>
          <w:rFonts w:ascii="Times New Roman" w:hAnsi="Times New Roman" w:cs="Times New Roman"/>
          <w:sz w:val="28"/>
          <w:szCs w:val="28"/>
        </w:rPr>
        <w:lastRenderedPageBreak/>
        <w:t>2. В группе Музея камня Вконтакте опубликован материал о 12 майминцах-участниках войны на Дальнем Востоке.</w:t>
      </w:r>
    </w:p>
    <w:p w:rsidR="0092786B" w:rsidRPr="00D40DF0" w:rsidRDefault="0092786B" w:rsidP="008600CE">
      <w:pPr>
        <w:spacing w:after="0" w:line="240" w:lineRule="auto"/>
        <w:ind w:firstLine="709"/>
        <w:jc w:val="both"/>
        <w:rPr>
          <w:rFonts w:ascii="Times New Roman" w:hAnsi="Times New Roman" w:cs="Times New Roman"/>
          <w:sz w:val="28"/>
          <w:szCs w:val="28"/>
        </w:rPr>
      </w:pPr>
      <w:r w:rsidRPr="00D40DF0">
        <w:rPr>
          <w:rFonts w:ascii="Times New Roman" w:hAnsi="Times New Roman" w:cs="Times New Roman"/>
          <w:sz w:val="28"/>
          <w:szCs w:val="28"/>
        </w:rPr>
        <w:t>3. Проведены мероприятия (встречи, затем публикации) по теме: «Живая история» свидетельства очевидцев событий в оккупации, в тылу (Стороженко В.И., Писаренко В.М., Вязникова В.Х. – об оккупации на территории Украины и Белоруссии, 8 человек о Майме военной.)</w:t>
      </w:r>
    </w:p>
    <w:p w:rsidR="0092786B" w:rsidRPr="00D40DF0" w:rsidRDefault="0092786B" w:rsidP="008600CE">
      <w:pPr>
        <w:spacing w:after="0" w:line="240" w:lineRule="auto"/>
        <w:ind w:firstLine="709"/>
        <w:jc w:val="both"/>
        <w:rPr>
          <w:rFonts w:ascii="Times New Roman" w:hAnsi="Times New Roman" w:cs="Times New Roman"/>
          <w:sz w:val="28"/>
          <w:szCs w:val="28"/>
        </w:rPr>
      </w:pPr>
      <w:r w:rsidRPr="00D40DF0">
        <w:rPr>
          <w:rFonts w:ascii="Times New Roman" w:hAnsi="Times New Roman" w:cs="Times New Roman"/>
          <w:sz w:val="28"/>
          <w:szCs w:val="28"/>
        </w:rPr>
        <w:t>4. Мероприятие в драмтеатре «У войны не женское лицо» – выставка картин самодеятельных художниц, посвященная 75-летию Великой Победы (март).</w:t>
      </w:r>
    </w:p>
    <w:p w:rsidR="0092786B" w:rsidRPr="00D40DF0" w:rsidRDefault="0092786B" w:rsidP="008600CE">
      <w:pPr>
        <w:spacing w:after="0" w:line="240" w:lineRule="auto"/>
        <w:ind w:firstLine="709"/>
        <w:jc w:val="both"/>
        <w:rPr>
          <w:rFonts w:ascii="Times New Roman" w:hAnsi="Times New Roman" w:cs="Times New Roman"/>
          <w:sz w:val="28"/>
          <w:szCs w:val="28"/>
        </w:rPr>
      </w:pPr>
      <w:r w:rsidRPr="00D40DF0">
        <w:rPr>
          <w:rFonts w:ascii="Times New Roman" w:hAnsi="Times New Roman" w:cs="Times New Roman"/>
          <w:sz w:val="28"/>
          <w:szCs w:val="28"/>
        </w:rPr>
        <w:t>5. Уроки мужества «День неизвестного солдата» в МБОУ СОШ №3 (декабрь).</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Видеолекция «Майма военная».</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Видеоклип «Майма военная» музыка П.Лазаревой, исполнение М.Лазаревой (в том числе на ютюб, сайт «Женщины России»)</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Публикация аудиокниг «Дети Победы» на сайте ВК и ОК (материалы о 7 чел.)</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Публикации о женщинах Майминского района – участницах ВОВ «Майминские березки» (на сайте и в газете).</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Международный день медсестры – публикация о Золотухиной М.Т.</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22.06 – Как началась война – свидетели майминцы об оккупации. Публикация в ВК, </w:t>
      </w:r>
    </w:p>
    <w:p w:rsidR="0092786B" w:rsidRDefault="0092786B" w:rsidP="00860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Работа выставок музея: стационарно в выставочном зале, в музее камня и передвижная в школы Маймы (выставка книг о войне «Ты хочешь мира? Помни о войне», «Наша Победа», «У нас и детства не было отдельно, а были вместе: детство и война»).</w:t>
      </w:r>
    </w:p>
    <w:p w:rsidR="007D22C7" w:rsidRDefault="007D22C7" w:rsidP="007D22C7">
      <w:pPr>
        <w:spacing w:after="0" w:line="240" w:lineRule="auto"/>
        <w:ind w:firstLine="709"/>
        <w:jc w:val="center"/>
        <w:rPr>
          <w:rFonts w:ascii="Times New Roman" w:eastAsia="Times New Roman" w:hAnsi="Times New Roman" w:cs="Times New Roman"/>
          <w:i/>
          <w:sz w:val="28"/>
          <w:szCs w:val="24"/>
        </w:rPr>
      </w:pPr>
    </w:p>
    <w:p w:rsidR="007D22C7" w:rsidRPr="00E25295" w:rsidRDefault="007D22C7" w:rsidP="007D22C7">
      <w:pPr>
        <w:spacing w:after="0" w:line="240" w:lineRule="auto"/>
        <w:ind w:firstLine="709"/>
        <w:jc w:val="both"/>
        <w:rPr>
          <w:rFonts w:ascii="Times New Roman" w:eastAsia="Times New Roman" w:hAnsi="Times New Roman" w:cs="Times New Roman"/>
          <w:bCs/>
          <w:sz w:val="28"/>
          <w:szCs w:val="28"/>
          <w:lang w:eastAsia="ru-RU"/>
        </w:rPr>
      </w:pPr>
      <w:r w:rsidRPr="00E25295">
        <w:rPr>
          <w:rFonts w:ascii="Times New Roman" w:eastAsia="Times New Roman" w:hAnsi="Times New Roman" w:cs="Times New Roman"/>
          <w:bCs/>
          <w:sz w:val="28"/>
          <w:szCs w:val="28"/>
          <w:lang w:eastAsia="ru-RU"/>
        </w:rPr>
        <w:t xml:space="preserve">В </w:t>
      </w:r>
      <w:r w:rsidR="00D40DF0">
        <w:rPr>
          <w:rFonts w:ascii="Times New Roman" w:eastAsia="Times New Roman" w:hAnsi="Times New Roman" w:cs="Times New Roman"/>
          <w:bCs/>
          <w:sz w:val="28"/>
          <w:szCs w:val="28"/>
          <w:lang w:eastAsia="ru-RU"/>
        </w:rPr>
        <w:t xml:space="preserve">2020 </w:t>
      </w:r>
      <w:r w:rsidRPr="00E25295">
        <w:rPr>
          <w:rFonts w:ascii="Times New Roman" w:eastAsia="Times New Roman" w:hAnsi="Times New Roman" w:cs="Times New Roman"/>
          <w:bCs/>
          <w:sz w:val="28"/>
          <w:szCs w:val="28"/>
          <w:lang w:eastAsia="ru-RU"/>
        </w:rPr>
        <w:t>году в социальных сетях было размещено</w:t>
      </w:r>
      <w:r>
        <w:rPr>
          <w:rFonts w:ascii="Times New Roman" w:eastAsia="Times New Roman" w:hAnsi="Times New Roman" w:cs="Times New Roman"/>
          <w:bCs/>
          <w:sz w:val="28"/>
          <w:szCs w:val="28"/>
          <w:lang w:eastAsia="ru-RU"/>
        </w:rPr>
        <w:t xml:space="preserve"> 132 публикации</w:t>
      </w:r>
      <w:r w:rsidRPr="00E25295">
        <w:rPr>
          <w:rFonts w:ascii="Times New Roman" w:eastAsia="Times New Roman" w:hAnsi="Times New Roman" w:cs="Times New Roman"/>
          <w:bCs/>
          <w:sz w:val="28"/>
          <w:szCs w:val="28"/>
          <w:lang w:eastAsia="ru-RU"/>
        </w:rPr>
        <w:t xml:space="preserve"> и в районной газете «Сельчанка в Майминском районе» </w:t>
      </w:r>
      <w:r>
        <w:rPr>
          <w:rFonts w:ascii="Times New Roman" w:eastAsia="Times New Roman" w:hAnsi="Times New Roman" w:cs="Times New Roman"/>
          <w:bCs/>
          <w:sz w:val="28"/>
          <w:szCs w:val="28"/>
          <w:lang w:eastAsia="ru-RU"/>
        </w:rPr>
        <w:t>13</w:t>
      </w:r>
      <w:r w:rsidRPr="00E25295">
        <w:rPr>
          <w:rFonts w:ascii="Times New Roman" w:eastAsia="Times New Roman" w:hAnsi="Times New Roman" w:cs="Times New Roman"/>
          <w:bCs/>
          <w:sz w:val="28"/>
          <w:szCs w:val="28"/>
          <w:lang w:eastAsia="ru-RU"/>
        </w:rPr>
        <w:t xml:space="preserve"> публикаций. </w:t>
      </w:r>
      <w:r>
        <w:rPr>
          <w:rFonts w:ascii="Times New Roman" w:eastAsia="Times New Roman" w:hAnsi="Times New Roman" w:cs="Times New Roman"/>
          <w:bCs/>
          <w:sz w:val="28"/>
          <w:szCs w:val="28"/>
          <w:lang w:eastAsia="ru-RU"/>
        </w:rPr>
        <w:t xml:space="preserve">Были показаны репортажи </w:t>
      </w:r>
      <w:r w:rsidRPr="007D22C7">
        <w:rPr>
          <w:rFonts w:ascii="Times New Roman" w:hAnsi="Times New Roman" w:cs="Times New Roman"/>
          <w:sz w:val="28"/>
          <w:szCs w:val="28"/>
        </w:rPr>
        <w:t xml:space="preserve">ГТРК РА о мероприятиях музея </w:t>
      </w:r>
      <w:r>
        <w:rPr>
          <w:rFonts w:ascii="Times New Roman" w:hAnsi="Times New Roman" w:cs="Times New Roman"/>
          <w:sz w:val="28"/>
          <w:szCs w:val="28"/>
        </w:rPr>
        <w:t>–</w:t>
      </w:r>
      <w:r w:rsidRPr="007D22C7">
        <w:rPr>
          <w:rFonts w:ascii="Times New Roman" w:hAnsi="Times New Roman" w:cs="Times New Roman"/>
          <w:sz w:val="28"/>
          <w:szCs w:val="28"/>
        </w:rPr>
        <w:t xml:space="preserve"> </w:t>
      </w:r>
      <w:r w:rsidRPr="007D22C7">
        <w:rPr>
          <w:rFonts w:ascii="Times New Roman" w:hAnsi="Times New Roman" w:cs="Times New Roman"/>
          <w:bCs/>
          <w:sz w:val="28"/>
          <w:szCs w:val="28"/>
        </w:rPr>
        <w:t>3</w:t>
      </w:r>
      <w:r>
        <w:rPr>
          <w:rFonts w:ascii="Times New Roman" w:hAnsi="Times New Roman" w:cs="Times New Roman"/>
          <w:bCs/>
          <w:sz w:val="28"/>
          <w:szCs w:val="28"/>
        </w:rPr>
        <w:t xml:space="preserve"> ед.</w:t>
      </w:r>
    </w:p>
    <w:p w:rsidR="0092786B" w:rsidRPr="007D22C7" w:rsidRDefault="0092786B" w:rsidP="007D22C7">
      <w:pPr>
        <w:spacing w:after="0" w:line="240" w:lineRule="auto"/>
        <w:ind w:firstLine="709"/>
        <w:jc w:val="both"/>
        <w:rPr>
          <w:rFonts w:ascii="Times New Roman" w:eastAsia="Times New Roman" w:hAnsi="Times New Roman" w:cs="Times New Roman"/>
          <w:sz w:val="28"/>
          <w:szCs w:val="24"/>
        </w:rPr>
      </w:pPr>
      <w:r w:rsidRPr="007D22C7">
        <w:rPr>
          <w:rFonts w:ascii="Times New Roman" w:eastAsia="Times New Roman" w:hAnsi="Times New Roman" w:cs="Times New Roman"/>
          <w:sz w:val="28"/>
          <w:szCs w:val="24"/>
        </w:rPr>
        <w:t>Общее количество подписчиков - 707 (Вконтакте, Одноклассники).</w:t>
      </w:r>
    </w:p>
    <w:p w:rsidR="0092786B" w:rsidRPr="007D22C7" w:rsidRDefault="0092786B" w:rsidP="007D22C7">
      <w:pPr>
        <w:spacing w:after="0" w:line="240" w:lineRule="auto"/>
        <w:ind w:firstLine="709"/>
        <w:jc w:val="both"/>
        <w:rPr>
          <w:rFonts w:ascii="Times New Roman" w:eastAsia="Times New Roman" w:hAnsi="Times New Roman" w:cs="Times New Roman"/>
          <w:sz w:val="28"/>
          <w:szCs w:val="24"/>
        </w:rPr>
      </w:pPr>
      <w:r w:rsidRPr="007D22C7">
        <w:rPr>
          <w:rFonts w:ascii="Times New Roman" w:eastAsia="Times New Roman" w:hAnsi="Times New Roman" w:cs="Times New Roman"/>
          <w:sz w:val="28"/>
          <w:szCs w:val="24"/>
        </w:rPr>
        <w:t xml:space="preserve">Новыми формами работы стали для нас подготовка и подача материала в виде видеоряда с озвучением, записи видеолекции, дистанционное проведение экскурсий (урока) в музее с помощью </w:t>
      </w:r>
      <w:r w:rsidRPr="007D22C7">
        <w:rPr>
          <w:rFonts w:ascii="Times New Roman" w:eastAsia="Times New Roman" w:hAnsi="Times New Roman" w:cs="Times New Roman"/>
          <w:sz w:val="28"/>
          <w:szCs w:val="24"/>
          <w:lang w:val="en-US"/>
        </w:rPr>
        <w:t>whatsapp</w:t>
      </w:r>
      <w:r w:rsidRPr="007D22C7">
        <w:rPr>
          <w:rFonts w:ascii="Times New Roman" w:eastAsia="Times New Roman" w:hAnsi="Times New Roman" w:cs="Times New Roman"/>
          <w:sz w:val="28"/>
          <w:szCs w:val="24"/>
        </w:rPr>
        <w:t xml:space="preserve">  и  </w:t>
      </w:r>
      <w:r w:rsidRPr="007D22C7">
        <w:rPr>
          <w:rFonts w:ascii="Times New Roman" w:eastAsia="Times New Roman" w:hAnsi="Times New Roman" w:cs="Times New Roman"/>
          <w:sz w:val="28"/>
          <w:szCs w:val="24"/>
          <w:lang w:val="en-US"/>
        </w:rPr>
        <w:t>Zoom</w:t>
      </w:r>
      <w:r w:rsidRPr="007D22C7">
        <w:rPr>
          <w:rFonts w:ascii="Times New Roman" w:eastAsia="Times New Roman" w:hAnsi="Times New Roman" w:cs="Times New Roman"/>
          <w:sz w:val="28"/>
          <w:szCs w:val="24"/>
        </w:rPr>
        <w:t>.</w:t>
      </w:r>
    </w:p>
    <w:p w:rsidR="0092786B" w:rsidRPr="007D22C7" w:rsidRDefault="0092786B" w:rsidP="007D22C7">
      <w:pPr>
        <w:spacing w:after="0" w:line="240" w:lineRule="exact"/>
        <w:jc w:val="both"/>
        <w:rPr>
          <w:rFonts w:ascii="Times New Roman" w:eastAsia="Times New Roman" w:hAnsi="Times New Roman" w:cs="Times New Roman"/>
          <w:sz w:val="28"/>
          <w:szCs w:val="24"/>
        </w:rPr>
      </w:pPr>
    </w:p>
    <w:p w:rsidR="0092786B" w:rsidRPr="006D7389" w:rsidRDefault="0092786B" w:rsidP="0092786B">
      <w:pPr>
        <w:jc w:val="center"/>
        <w:rPr>
          <w:rFonts w:ascii="Times New Roman" w:hAnsi="Times New Roman" w:cs="Times New Roman"/>
          <w:i/>
          <w:sz w:val="28"/>
          <w:szCs w:val="28"/>
        </w:rPr>
      </w:pPr>
      <w:r w:rsidRPr="006D7389">
        <w:rPr>
          <w:rFonts w:ascii="Times New Roman" w:hAnsi="Times New Roman" w:cs="Times New Roman"/>
          <w:i/>
          <w:sz w:val="28"/>
          <w:szCs w:val="28"/>
        </w:rPr>
        <w:t>Участие в конкурсах – фестивалях (дистанционно):</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2295"/>
        <w:gridCol w:w="4245"/>
      </w:tblGrid>
      <w:tr w:rsidR="0092786B" w:rsidRPr="00EC4074" w:rsidTr="007D22C7">
        <w:trPr>
          <w:jc w:val="center"/>
        </w:trPr>
        <w:tc>
          <w:tcPr>
            <w:tcW w:w="3053" w:type="dxa"/>
          </w:tcPr>
          <w:p w:rsidR="0092786B" w:rsidRPr="00EC4074" w:rsidRDefault="0092786B" w:rsidP="007D22C7">
            <w:pPr>
              <w:spacing w:after="0" w:line="240" w:lineRule="auto"/>
              <w:jc w:val="center"/>
              <w:rPr>
                <w:rFonts w:ascii="Times New Roman" w:eastAsiaTheme="minorHAnsi" w:hAnsi="Times New Roman" w:cs="Times New Roman"/>
                <w:b/>
                <w:sz w:val="24"/>
                <w:szCs w:val="24"/>
              </w:rPr>
            </w:pPr>
            <w:r w:rsidRPr="00EC4074">
              <w:rPr>
                <w:rFonts w:ascii="Times New Roman" w:eastAsiaTheme="minorHAnsi" w:hAnsi="Times New Roman" w:cs="Times New Roman"/>
                <w:b/>
                <w:sz w:val="24"/>
                <w:szCs w:val="24"/>
              </w:rPr>
              <w:t>Наименование мероприятия</w:t>
            </w:r>
          </w:p>
        </w:tc>
        <w:tc>
          <w:tcPr>
            <w:tcW w:w="2295" w:type="dxa"/>
          </w:tcPr>
          <w:p w:rsidR="0092786B" w:rsidRPr="00EC4074" w:rsidRDefault="0092786B" w:rsidP="007D22C7">
            <w:pPr>
              <w:spacing w:after="0" w:line="240" w:lineRule="auto"/>
              <w:jc w:val="center"/>
              <w:rPr>
                <w:rFonts w:ascii="Times New Roman" w:eastAsiaTheme="minorHAnsi" w:hAnsi="Times New Roman" w:cs="Times New Roman"/>
                <w:b/>
                <w:sz w:val="24"/>
                <w:szCs w:val="24"/>
              </w:rPr>
            </w:pPr>
            <w:r w:rsidRPr="00EC4074">
              <w:rPr>
                <w:rFonts w:ascii="Times New Roman" w:eastAsiaTheme="minorHAnsi" w:hAnsi="Times New Roman" w:cs="Times New Roman"/>
                <w:b/>
                <w:sz w:val="24"/>
                <w:szCs w:val="24"/>
              </w:rPr>
              <w:t>Место проведения</w:t>
            </w:r>
          </w:p>
        </w:tc>
        <w:tc>
          <w:tcPr>
            <w:tcW w:w="4245" w:type="dxa"/>
          </w:tcPr>
          <w:p w:rsidR="0092786B" w:rsidRPr="00EC4074" w:rsidRDefault="0092786B" w:rsidP="007D22C7">
            <w:pPr>
              <w:spacing w:after="0" w:line="240" w:lineRule="auto"/>
              <w:jc w:val="center"/>
              <w:rPr>
                <w:rFonts w:ascii="Times New Roman" w:eastAsiaTheme="minorHAnsi" w:hAnsi="Times New Roman" w:cs="Times New Roman"/>
                <w:b/>
                <w:sz w:val="24"/>
                <w:szCs w:val="24"/>
              </w:rPr>
            </w:pPr>
            <w:r w:rsidRPr="00EC4074">
              <w:rPr>
                <w:rFonts w:ascii="Times New Roman" w:eastAsiaTheme="minorHAnsi" w:hAnsi="Times New Roman" w:cs="Times New Roman"/>
                <w:b/>
                <w:sz w:val="24"/>
                <w:szCs w:val="24"/>
              </w:rPr>
              <w:t>Краткое описание</w:t>
            </w:r>
          </w:p>
        </w:tc>
      </w:tr>
      <w:tr w:rsidR="0092786B" w:rsidRPr="00EC4074" w:rsidTr="007D22C7">
        <w:trPr>
          <w:jc w:val="center"/>
        </w:trPr>
        <w:tc>
          <w:tcPr>
            <w:tcW w:w="3053" w:type="dxa"/>
          </w:tcPr>
          <w:p w:rsidR="0092786B" w:rsidRPr="00EC4074" w:rsidRDefault="0092786B" w:rsidP="007D22C7">
            <w:pPr>
              <w:spacing w:after="0" w:line="240" w:lineRule="auto"/>
              <w:jc w:val="center"/>
              <w:rPr>
                <w:rFonts w:ascii="Times New Roman" w:eastAsiaTheme="minorHAnsi" w:hAnsi="Times New Roman" w:cs="Times New Roman"/>
                <w:color w:val="000000"/>
                <w:sz w:val="24"/>
                <w:szCs w:val="24"/>
              </w:rPr>
            </w:pPr>
            <w:r w:rsidRPr="00EC4074">
              <w:rPr>
                <w:rFonts w:ascii="Times New Roman" w:eastAsiaTheme="minorHAnsi" w:hAnsi="Times New Roman" w:cs="Times New Roman"/>
                <w:color w:val="000000"/>
                <w:sz w:val="24"/>
                <w:szCs w:val="24"/>
              </w:rPr>
              <w:t>Всероссийский фестиваль исследовательских, методических и творческих работ «Сердце родиной тревожь!..»</w:t>
            </w:r>
          </w:p>
        </w:tc>
        <w:tc>
          <w:tcPr>
            <w:tcW w:w="2295" w:type="dxa"/>
          </w:tcPr>
          <w:p w:rsidR="0092786B" w:rsidRPr="00EC4074" w:rsidRDefault="0092786B" w:rsidP="007D22C7">
            <w:pPr>
              <w:spacing w:after="0" w:line="240" w:lineRule="auto"/>
              <w:jc w:val="center"/>
              <w:rPr>
                <w:rFonts w:ascii="Times New Roman" w:eastAsiaTheme="minorHAnsi" w:hAnsi="Times New Roman" w:cs="Times New Roman"/>
                <w:color w:val="000000"/>
                <w:sz w:val="24"/>
                <w:szCs w:val="24"/>
              </w:rPr>
            </w:pPr>
            <w:r w:rsidRPr="00EC4074">
              <w:rPr>
                <w:rFonts w:ascii="Times New Roman" w:eastAsiaTheme="minorHAnsi" w:hAnsi="Times New Roman" w:cs="Times New Roman"/>
                <w:color w:val="000000"/>
                <w:sz w:val="24"/>
                <w:szCs w:val="24"/>
              </w:rPr>
              <w:t>Академия народной энциклопедии (АНЭ)</w:t>
            </w:r>
          </w:p>
        </w:tc>
        <w:tc>
          <w:tcPr>
            <w:tcW w:w="4245" w:type="dxa"/>
          </w:tcPr>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t>Диплом лауреата:</w:t>
            </w:r>
          </w:p>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t>Кульбеда Т. В. (статья об исчезнувших селах)</w:t>
            </w:r>
          </w:p>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t>Попов И. В (исследование родословной рода Софроновых  и основания села Маймы).</w:t>
            </w:r>
          </w:p>
        </w:tc>
      </w:tr>
      <w:tr w:rsidR="0092786B" w:rsidRPr="00EC4074" w:rsidTr="007D22C7">
        <w:trPr>
          <w:jc w:val="center"/>
        </w:trPr>
        <w:tc>
          <w:tcPr>
            <w:tcW w:w="3053" w:type="dxa"/>
          </w:tcPr>
          <w:p w:rsidR="0092786B" w:rsidRPr="00EC4074" w:rsidRDefault="0092786B" w:rsidP="007D22C7">
            <w:pPr>
              <w:spacing w:after="0" w:line="240" w:lineRule="auto"/>
              <w:jc w:val="center"/>
              <w:rPr>
                <w:rFonts w:ascii="Times New Roman" w:eastAsiaTheme="minorHAnsi" w:hAnsi="Times New Roman" w:cs="Times New Roman"/>
                <w:color w:val="000000"/>
                <w:sz w:val="24"/>
                <w:szCs w:val="24"/>
              </w:rPr>
            </w:pPr>
            <w:r w:rsidRPr="00EC4074">
              <w:rPr>
                <w:rFonts w:ascii="Times New Roman" w:eastAsiaTheme="minorHAnsi" w:hAnsi="Times New Roman" w:cs="Times New Roman"/>
                <w:color w:val="000000"/>
                <w:sz w:val="24"/>
                <w:szCs w:val="24"/>
              </w:rPr>
              <w:t>Межрегиональная выставка-конкурс народного декоративно-</w:t>
            </w:r>
            <w:r w:rsidRPr="00EC4074">
              <w:rPr>
                <w:rFonts w:ascii="Times New Roman" w:eastAsiaTheme="minorHAnsi" w:hAnsi="Times New Roman" w:cs="Times New Roman"/>
                <w:color w:val="000000"/>
                <w:sz w:val="24"/>
                <w:szCs w:val="24"/>
              </w:rPr>
              <w:lastRenderedPageBreak/>
              <w:t>прикладного искусства «Нет живописней русского наряда»</w:t>
            </w:r>
          </w:p>
        </w:tc>
        <w:tc>
          <w:tcPr>
            <w:tcW w:w="2295" w:type="dxa"/>
          </w:tcPr>
          <w:p w:rsidR="0092786B" w:rsidRPr="00EC4074" w:rsidRDefault="0092786B" w:rsidP="007D22C7">
            <w:pPr>
              <w:spacing w:after="0" w:line="240" w:lineRule="auto"/>
              <w:jc w:val="center"/>
              <w:rPr>
                <w:rFonts w:ascii="Times New Roman" w:eastAsiaTheme="minorHAnsi" w:hAnsi="Times New Roman" w:cs="Times New Roman"/>
                <w:color w:val="000000"/>
                <w:sz w:val="24"/>
                <w:szCs w:val="24"/>
              </w:rPr>
            </w:pPr>
            <w:r w:rsidRPr="00EC4074">
              <w:rPr>
                <w:rFonts w:ascii="Times New Roman" w:eastAsiaTheme="minorHAnsi" w:hAnsi="Times New Roman" w:cs="Times New Roman"/>
                <w:color w:val="000000"/>
                <w:sz w:val="24"/>
                <w:szCs w:val="24"/>
              </w:rPr>
              <w:lastRenderedPageBreak/>
              <w:t xml:space="preserve">ОБУК «Областной центр культуры, народного </w:t>
            </w:r>
            <w:r w:rsidRPr="00EC4074">
              <w:rPr>
                <w:rFonts w:ascii="Times New Roman" w:eastAsiaTheme="minorHAnsi" w:hAnsi="Times New Roman" w:cs="Times New Roman"/>
                <w:color w:val="000000"/>
                <w:sz w:val="24"/>
                <w:szCs w:val="24"/>
              </w:rPr>
              <w:lastRenderedPageBreak/>
              <w:t>творчества и кино», г. Липецк</w:t>
            </w:r>
          </w:p>
        </w:tc>
        <w:tc>
          <w:tcPr>
            <w:tcW w:w="4245" w:type="dxa"/>
          </w:tcPr>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lastRenderedPageBreak/>
              <w:t xml:space="preserve">- диплом лауреата </w:t>
            </w:r>
            <w:r w:rsidRPr="00EC4074">
              <w:rPr>
                <w:rFonts w:ascii="Times New Roman" w:eastAsiaTheme="minorHAnsi" w:hAnsi="Times New Roman" w:cs="Times New Roman"/>
                <w:sz w:val="24"/>
                <w:szCs w:val="24"/>
                <w:lang w:val="en-US"/>
              </w:rPr>
              <w:t>II</w:t>
            </w:r>
            <w:r w:rsidRPr="00EC4074">
              <w:rPr>
                <w:rFonts w:ascii="Times New Roman" w:eastAsiaTheme="minorHAnsi" w:hAnsi="Times New Roman" w:cs="Times New Roman"/>
                <w:sz w:val="24"/>
                <w:szCs w:val="24"/>
              </w:rPr>
              <w:t xml:space="preserve"> степени:</w:t>
            </w:r>
          </w:p>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t>Блинкова К. В. (коллекция платьев, коллекция повойников и очелий)</w:t>
            </w:r>
          </w:p>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lastRenderedPageBreak/>
              <w:t>- диплом участника:</w:t>
            </w:r>
          </w:p>
          <w:p w:rsidR="0092786B" w:rsidRPr="00EC4074" w:rsidRDefault="0092786B" w:rsidP="007D22C7">
            <w:pPr>
              <w:spacing w:after="0" w:line="240" w:lineRule="auto"/>
              <w:jc w:val="center"/>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t>Лубягина Л. Ф. (текстильные игрушки)</w:t>
            </w:r>
          </w:p>
        </w:tc>
      </w:tr>
    </w:tbl>
    <w:p w:rsidR="0092786B" w:rsidRDefault="0092786B" w:rsidP="0092786B">
      <w:pPr>
        <w:spacing w:after="59" w:line="240" w:lineRule="exact"/>
        <w:rPr>
          <w:rFonts w:ascii="Times New Roman" w:eastAsia="Times New Roman" w:hAnsi="Times New Roman" w:cs="Times New Roman"/>
          <w:sz w:val="24"/>
          <w:szCs w:val="24"/>
        </w:rPr>
      </w:pPr>
    </w:p>
    <w:p w:rsidR="0092786B" w:rsidRPr="006D7389" w:rsidRDefault="0092786B" w:rsidP="0092786B">
      <w:pPr>
        <w:jc w:val="center"/>
        <w:rPr>
          <w:rFonts w:ascii="Times New Roman" w:hAnsi="Times New Roman" w:cs="Times New Roman"/>
          <w:i/>
          <w:sz w:val="28"/>
          <w:szCs w:val="28"/>
        </w:rPr>
      </w:pPr>
      <w:r w:rsidRPr="006D7389">
        <w:rPr>
          <w:rFonts w:ascii="Times New Roman" w:hAnsi="Times New Roman" w:cs="Times New Roman"/>
          <w:i/>
          <w:sz w:val="28"/>
          <w:szCs w:val="28"/>
        </w:rPr>
        <w:t>Участие в грантовой деятельности (получение субсидий)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2760"/>
        <w:gridCol w:w="2071"/>
      </w:tblGrid>
      <w:tr w:rsidR="0092786B" w:rsidRPr="00EC4074" w:rsidTr="007D22C7">
        <w:tc>
          <w:tcPr>
            <w:tcW w:w="4673" w:type="dxa"/>
          </w:tcPr>
          <w:p w:rsidR="0092786B" w:rsidRPr="00EC4074" w:rsidRDefault="0092786B" w:rsidP="007D22C7">
            <w:pPr>
              <w:spacing w:after="0" w:line="240" w:lineRule="auto"/>
              <w:rPr>
                <w:rFonts w:ascii="Times New Roman" w:eastAsiaTheme="minorHAnsi" w:hAnsi="Times New Roman" w:cs="Times New Roman"/>
                <w:b/>
                <w:sz w:val="24"/>
                <w:szCs w:val="24"/>
              </w:rPr>
            </w:pPr>
            <w:r w:rsidRPr="00EC4074">
              <w:rPr>
                <w:rFonts w:ascii="Times New Roman" w:eastAsiaTheme="minorHAnsi" w:hAnsi="Times New Roman" w:cs="Times New Roman"/>
                <w:b/>
                <w:sz w:val="24"/>
                <w:szCs w:val="24"/>
              </w:rPr>
              <w:t>Наименование проекта</w:t>
            </w:r>
          </w:p>
        </w:tc>
        <w:tc>
          <w:tcPr>
            <w:tcW w:w="2835" w:type="dxa"/>
          </w:tcPr>
          <w:p w:rsidR="0092786B" w:rsidRPr="00EC4074" w:rsidRDefault="0092786B" w:rsidP="007D22C7">
            <w:pPr>
              <w:spacing w:after="0" w:line="240" w:lineRule="auto"/>
              <w:rPr>
                <w:rFonts w:ascii="Times New Roman" w:eastAsiaTheme="minorHAnsi" w:hAnsi="Times New Roman" w:cs="Times New Roman"/>
                <w:b/>
                <w:sz w:val="24"/>
                <w:szCs w:val="24"/>
              </w:rPr>
            </w:pPr>
            <w:r w:rsidRPr="00EC4074">
              <w:rPr>
                <w:rFonts w:ascii="Times New Roman" w:eastAsiaTheme="minorHAnsi" w:hAnsi="Times New Roman" w:cs="Times New Roman"/>
                <w:b/>
                <w:sz w:val="24"/>
                <w:szCs w:val="24"/>
              </w:rPr>
              <w:t>Организация, принимающая заявки</w:t>
            </w:r>
          </w:p>
        </w:tc>
        <w:tc>
          <w:tcPr>
            <w:tcW w:w="2063" w:type="dxa"/>
          </w:tcPr>
          <w:p w:rsidR="0092786B" w:rsidRPr="00EC4074" w:rsidRDefault="0092786B" w:rsidP="007D22C7">
            <w:pPr>
              <w:spacing w:after="0" w:line="240" w:lineRule="auto"/>
              <w:rPr>
                <w:rFonts w:ascii="Times New Roman" w:eastAsiaTheme="minorHAnsi" w:hAnsi="Times New Roman" w:cs="Times New Roman"/>
                <w:b/>
                <w:sz w:val="24"/>
                <w:szCs w:val="24"/>
              </w:rPr>
            </w:pPr>
            <w:r w:rsidRPr="00EC4074">
              <w:rPr>
                <w:rFonts w:ascii="Times New Roman" w:eastAsiaTheme="minorHAnsi" w:hAnsi="Times New Roman" w:cs="Times New Roman"/>
                <w:b/>
                <w:sz w:val="24"/>
                <w:szCs w:val="24"/>
              </w:rPr>
              <w:t>Сумма гранта\субсидии, руб.</w:t>
            </w:r>
          </w:p>
        </w:tc>
      </w:tr>
      <w:tr w:rsidR="0092786B" w:rsidRPr="00EC4074" w:rsidTr="007D22C7">
        <w:tc>
          <w:tcPr>
            <w:tcW w:w="4673" w:type="dxa"/>
          </w:tcPr>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r w:rsidRPr="00EC4074">
              <w:rPr>
                <w:rFonts w:ascii="Times New Roman" w:eastAsiaTheme="minorHAnsi" w:hAnsi="Times New Roman" w:cs="Times New Roman"/>
                <w:sz w:val="24"/>
                <w:szCs w:val="24"/>
                <w:shd w:val="clear" w:color="auto" w:fill="FFFFFF"/>
              </w:rPr>
              <w:t>Проект МОО «Ветеран» с. Майма</w:t>
            </w:r>
          </w:p>
          <w:p w:rsidR="0092786B" w:rsidRPr="00EC4074" w:rsidRDefault="0092786B" w:rsidP="007D22C7">
            <w:pPr>
              <w:spacing w:after="0" w:line="240" w:lineRule="auto"/>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shd w:val="clear" w:color="auto" w:fill="FFFFFF"/>
              </w:rPr>
              <w:t>"Постигая технологии, сохраним себя" – проект, направленный на повышение цифровой грамотности граждан пожилого возраста с использованием музейного материала</w:t>
            </w:r>
          </w:p>
        </w:tc>
        <w:tc>
          <w:tcPr>
            <w:tcW w:w="2835" w:type="dxa"/>
          </w:tcPr>
          <w:p w:rsidR="0092786B" w:rsidRPr="00EC4074" w:rsidRDefault="0092786B" w:rsidP="007D22C7">
            <w:pPr>
              <w:spacing w:after="0" w:line="240" w:lineRule="auto"/>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shd w:val="clear" w:color="auto" w:fill="FFFFFF"/>
              </w:rPr>
              <w:t>Фонд Президентских грантов</w:t>
            </w:r>
          </w:p>
        </w:tc>
        <w:tc>
          <w:tcPr>
            <w:tcW w:w="2063" w:type="dxa"/>
          </w:tcPr>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r w:rsidRPr="00EC4074">
              <w:rPr>
                <w:rFonts w:ascii="Times New Roman" w:eastAsiaTheme="minorHAnsi" w:hAnsi="Times New Roman" w:cs="Times New Roman"/>
                <w:sz w:val="24"/>
                <w:szCs w:val="24"/>
                <w:shd w:val="clear" w:color="auto" w:fill="FFFFFF"/>
              </w:rPr>
              <w:t>302 202,50</w:t>
            </w:r>
          </w:p>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p>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r w:rsidRPr="00EC4074">
              <w:rPr>
                <w:rFonts w:ascii="Times New Roman" w:eastAsiaTheme="minorHAnsi" w:hAnsi="Times New Roman" w:cs="Times New Roman"/>
                <w:sz w:val="24"/>
                <w:szCs w:val="24"/>
                <w:shd w:val="clear" w:color="auto" w:fill="FFFFFF"/>
              </w:rPr>
              <w:t>(запрашиваемая сумма 290 770,00)</w:t>
            </w:r>
          </w:p>
        </w:tc>
      </w:tr>
      <w:tr w:rsidR="0092786B" w:rsidRPr="00EC4074" w:rsidTr="007D22C7">
        <w:tc>
          <w:tcPr>
            <w:tcW w:w="4673" w:type="dxa"/>
          </w:tcPr>
          <w:p w:rsidR="0092786B" w:rsidRPr="00EC4074" w:rsidRDefault="0092786B" w:rsidP="007D22C7">
            <w:pPr>
              <w:spacing w:after="0" w:line="240" w:lineRule="auto"/>
              <w:rPr>
                <w:rFonts w:ascii="Times New Roman" w:eastAsiaTheme="minorHAnsi" w:hAnsi="Times New Roman" w:cstheme="minorBidi"/>
                <w:sz w:val="24"/>
                <w:szCs w:val="24"/>
              </w:rPr>
            </w:pPr>
            <w:r w:rsidRPr="00EC4074">
              <w:rPr>
                <w:rFonts w:ascii="Times New Roman" w:eastAsiaTheme="minorHAnsi" w:hAnsi="Times New Roman" w:cstheme="minorBidi"/>
                <w:sz w:val="24"/>
                <w:szCs w:val="24"/>
              </w:rPr>
              <w:t>Реализация проекта «Заплетись, «Плетень»</w:t>
            </w:r>
          </w:p>
          <w:p w:rsidR="0092786B" w:rsidRPr="00EC4074" w:rsidRDefault="0092786B" w:rsidP="007D22C7">
            <w:pPr>
              <w:spacing w:after="0" w:line="240" w:lineRule="auto"/>
              <w:rPr>
                <w:rFonts w:ascii="Times New Roman" w:eastAsiaTheme="minorHAnsi" w:hAnsi="Times New Roman" w:cstheme="minorBidi"/>
                <w:sz w:val="24"/>
                <w:szCs w:val="24"/>
              </w:rPr>
            </w:pPr>
            <w:r w:rsidRPr="00EC4074">
              <w:rPr>
                <w:rFonts w:ascii="Times New Roman" w:eastAsiaTheme="minorHAnsi" w:hAnsi="Times New Roman" w:cstheme="minorBidi"/>
                <w:sz w:val="24"/>
                <w:szCs w:val="24"/>
              </w:rPr>
              <w:t>организация деятельности  студии традиционных ремесел</w:t>
            </w:r>
          </w:p>
          <w:p w:rsidR="0092786B" w:rsidRPr="00EC4074" w:rsidRDefault="0092786B" w:rsidP="007D22C7">
            <w:pPr>
              <w:spacing w:after="0" w:line="240" w:lineRule="auto"/>
              <w:rPr>
                <w:rFonts w:ascii="Times New Roman" w:eastAsiaTheme="minorHAnsi" w:hAnsi="Times New Roman" w:cs="Times New Roman"/>
                <w:sz w:val="24"/>
                <w:szCs w:val="24"/>
              </w:rPr>
            </w:pPr>
            <w:r w:rsidRPr="00EC4074">
              <w:rPr>
                <w:rFonts w:ascii="Times New Roman" w:eastAsiaTheme="minorHAnsi" w:hAnsi="Times New Roman" w:cstheme="minorBidi"/>
                <w:sz w:val="24"/>
                <w:szCs w:val="24"/>
              </w:rPr>
              <w:t>(не реализован в 2020 в связи с отсутствием финансирования и деятельностью музея в условиях соблюдения противоэпидемических требований)</w:t>
            </w:r>
          </w:p>
        </w:tc>
        <w:tc>
          <w:tcPr>
            <w:tcW w:w="2835" w:type="dxa"/>
          </w:tcPr>
          <w:p w:rsidR="0092786B" w:rsidRPr="00EC4074" w:rsidRDefault="0092786B" w:rsidP="007D22C7">
            <w:pPr>
              <w:spacing w:after="0" w:line="240" w:lineRule="auto"/>
              <w:rPr>
                <w:rFonts w:ascii="Times New Roman" w:eastAsiaTheme="minorHAnsi" w:hAnsi="Times New Roman" w:cs="Times New Roman"/>
                <w:sz w:val="24"/>
                <w:szCs w:val="24"/>
              </w:rPr>
            </w:pPr>
            <w:r w:rsidRPr="00EC4074">
              <w:rPr>
                <w:rFonts w:ascii="Times New Roman" w:eastAsiaTheme="minorHAnsi" w:hAnsi="Times New Roman" w:cs="Times New Roman"/>
                <w:sz w:val="24"/>
                <w:szCs w:val="24"/>
              </w:rPr>
              <w:t>Конкурс грантов Администрации МО «Майминское сельское поселение» «Майма юбилейная»</w:t>
            </w:r>
          </w:p>
        </w:tc>
        <w:tc>
          <w:tcPr>
            <w:tcW w:w="2063" w:type="dxa"/>
          </w:tcPr>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r w:rsidRPr="00EC4074">
              <w:rPr>
                <w:rFonts w:ascii="Times New Roman" w:eastAsiaTheme="minorHAnsi" w:hAnsi="Times New Roman" w:cs="Times New Roman"/>
                <w:sz w:val="24"/>
                <w:szCs w:val="24"/>
                <w:shd w:val="clear" w:color="auto" w:fill="FFFFFF"/>
              </w:rPr>
              <w:t>163 210,00</w:t>
            </w:r>
          </w:p>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p>
          <w:p w:rsidR="0092786B" w:rsidRPr="00EC4074" w:rsidRDefault="0092786B" w:rsidP="007D22C7">
            <w:pPr>
              <w:spacing w:after="0" w:line="240" w:lineRule="auto"/>
              <w:rPr>
                <w:rFonts w:ascii="Times New Roman" w:eastAsiaTheme="minorHAnsi" w:hAnsi="Times New Roman" w:cs="Times New Roman"/>
                <w:sz w:val="24"/>
                <w:szCs w:val="24"/>
                <w:shd w:val="clear" w:color="auto" w:fill="FFFFFF"/>
              </w:rPr>
            </w:pPr>
            <w:r w:rsidRPr="00EC4074">
              <w:rPr>
                <w:rFonts w:ascii="Times New Roman" w:eastAsiaTheme="minorHAnsi" w:hAnsi="Times New Roman" w:cs="Times New Roman"/>
                <w:sz w:val="24"/>
                <w:szCs w:val="24"/>
                <w:shd w:val="clear" w:color="auto" w:fill="FFFFFF"/>
              </w:rPr>
              <w:t>(запрашиваемая сумма 18 850,00)</w:t>
            </w:r>
          </w:p>
        </w:tc>
      </w:tr>
    </w:tbl>
    <w:p w:rsidR="0092786B" w:rsidRDefault="0092786B" w:rsidP="0092786B">
      <w:pPr>
        <w:spacing w:after="59" w:line="240" w:lineRule="exact"/>
        <w:rPr>
          <w:rFonts w:ascii="Times New Roman" w:eastAsia="Times New Roman" w:hAnsi="Times New Roman" w:cs="Times New Roman"/>
          <w:sz w:val="24"/>
          <w:szCs w:val="24"/>
        </w:rPr>
      </w:pPr>
    </w:p>
    <w:p w:rsidR="0092786B" w:rsidRDefault="0092786B" w:rsidP="007D22C7">
      <w:pPr>
        <w:widowControl w:val="0"/>
        <w:spacing w:after="0" w:line="240" w:lineRule="auto"/>
        <w:ind w:firstLine="709"/>
        <w:jc w:val="center"/>
        <w:rPr>
          <w:rFonts w:ascii="Times New Roman" w:eastAsia="Times New Roman" w:hAnsi="Times New Roman" w:cs="Times New Roman"/>
          <w:i/>
          <w:iCs/>
          <w:color w:val="000000"/>
          <w:spacing w:val="4"/>
          <w:sz w:val="28"/>
          <w:szCs w:val="24"/>
        </w:rPr>
      </w:pPr>
      <w:r>
        <w:rPr>
          <w:rFonts w:ascii="Times New Roman" w:eastAsia="Times New Roman" w:hAnsi="Times New Roman" w:cs="Times New Roman"/>
          <w:i/>
          <w:iCs/>
          <w:color w:val="000000"/>
          <w:spacing w:val="4"/>
          <w:sz w:val="28"/>
          <w:szCs w:val="24"/>
        </w:rPr>
        <w:t>Научно-фондовая работа, обеспечение сохранности и безопасности музейных фондов</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Комплектование музейного фонда осуществляется с учётом формирования целостности коллекции и построению новых экспозиций и выставок.</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 xml:space="preserve">Фонд составляет 2357 музейных предметов, в т.ч. основной фонд – 1251 ед. хр., научно-вспомогательный фонд – 1106  ед.хр. </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 xml:space="preserve">Библиотечный фонд составляет 1576 экземпляров.  </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 xml:space="preserve">Актов временного хранения за 2020 г. – 30, принято и возвращено экспонатов – 338 предметов. </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 xml:space="preserve">В 2020 году музейное собрание (основной фонд) увеличилось на 16 музейных предметов. </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Среди новых поступлений представляет большой интерес друза кристаллов соли Бурлинского озера, дар Веры Марченко, книги, переданные Шадриным В. А., коллекция минералов, переданная Ю. С. Серебрянским, пришлифованные спилы яшмы.</w:t>
      </w:r>
    </w:p>
    <w:p w:rsidR="0092786B" w:rsidRDefault="0092786B" w:rsidP="007D22C7">
      <w:pPr>
        <w:widowControl w:val="0"/>
        <w:spacing w:after="0" w:line="240" w:lineRule="auto"/>
        <w:ind w:firstLine="709"/>
        <w:jc w:val="both"/>
        <w:rPr>
          <w:rFonts w:ascii="Times New Roman" w:eastAsia="Times New Roman" w:hAnsi="Times New Roman" w:cs="Times New Roman"/>
          <w:i/>
          <w:iCs/>
          <w:color w:val="000000"/>
          <w:spacing w:val="4"/>
          <w:sz w:val="28"/>
          <w:szCs w:val="24"/>
        </w:rPr>
      </w:pPr>
    </w:p>
    <w:p w:rsidR="0092786B" w:rsidRDefault="0092786B" w:rsidP="007D22C7">
      <w:pPr>
        <w:widowControl w:val="0"/>
        <w:spacing w:after="0" w:line="240" w:lineRule="auto"/>
        <w:ind w:firstLine="709"/>
        <w:jc w:val="center"/>
        <w:rPr>
          <w:rFonts w:ascii="Times New Roman" w:eastAsia="Times New Roman" w:hAnsi="Times New Roman" w:cs="Times New Roman"/>
          <w:i/>
          <w:iCs/>
          <w:color w:val="000000"/>
          <w:spacing w:val="4"/>
          <w:sz w:val="28"/>
          <w:szCs w:val="24"/>
        </w:rPr>
      </w:pPr>
      <w:r>
        <w:rPr>
          <w:rFonts w:ascii="Times New Roman" w:eastAsia="Times New Roman" w:hAnsi="Times New Roman" w:cs="Times New Roman"/>
          <w:i/>
          <w:iCs/>
          <w:color w:val="000000"/>
          <w:spacing w:val="4"/>
          <w:sz w:val="28"/>
          <w:szCs w:val="24"/>
        </w:rPr>
        <w:t>Научно-исследовательская работа</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В 2020 году научно-исследовательская работа музея была направлена на работу с музейным фондом, подготовку справок различного характера, чаще краеведческого, а также на разработку новых экскурсий, музейных уроков, лекций, сценариев музейных мероприятий, онлайн-выставок.</w:t>
      </w:r>
    </w:p>
    <w:p w:rsidR="0092786B" w:rsidRDefault="0092786B" w:rsidP="007D22C7">
      <w:pPr>
        <w:widowControl w:val="0"/>
        <w:spacing w:after="0" w:line="240" w:lineRule="auto"/>
        <w:ind w:firstLine="709"/>
        <w:jc w:val="both"/>
        <w:rPr>
          <w:rFonts w:ascii="Times New Roman" w:eastAsia="Times New Roman" w:hAnsi="Times New Roman" w:cs="Times New Roman"/>
          <w:color w:val="000000"/>
          <w:spacing w:val="4"/>
          <w:sz w:val="28"/>
          <w:szCs w:val="24"/>
        </w:rPr>
      </w:pPr>
      <w:r>
        <w:rPr>
          <w:rFonts w:ascii="Times New Roman" w:eastAsia="Times New Roman" w:hAnsi="Times New Roman" w:cs="Times New Roman"/>
          <w:color w:val="000000"/>
          <w:spacing w:val="4"/>
          <w:sz w:val="28"/>
          <w:szCs w:val="24"/>
        </w:rPr>
        <w:t xml:space="preserve">Разрабатывались такие темы как истории сел Майминского сельского </w:t>
      </w:r>
      <w:r>
        <w:rPr>
          <w:rFonts w:ascii="Times New Roman" w:eastAsia="Times New Roman" w:hAnsi="Times New Roman" w:cs="Times New Roman"/>
          <w:color w:val="000000"/>
          <w:spacing w:val="4"/>
          <w:sz w:val="28"/>
          <w:szCs w:val="24"/>
        </w:rPr>
        <w:lastRenderedPageBreak/>
        <w:t xml:space="preserve">поселения, «Исчезнувшие села Майминского района», история Маймы, история сыроделия на Алтае, история колхозного движения, история Горно-Алтайского аэропорта, биографические справки участников ВОВ, описание творческого пути художников и другие.  </w:t>
      </w:r>
    </w:p>
    <w:p w:rsidR="009A3B15" w:rsidRDefault="009A3B15" w:rsidP="00D90401">
      <w:pPr>
        <w:spacing w:after="0" w:line="240" w:lineRule="auto"/>
        <w:rPr>
          <w:rFonts w:ascii="Times New Roman" w:eastAsia="Times New Roman" w:hAnsi="Times New Roman" w:cs="Times New Roman"/>
          <w:sz w:val="28"/>
          <w:szCs w:val="28"/>
          <w:lang w:eastAsia="ru-RU"/>
        </w:rPr>
      </w:pPr>
    </w:p>
    <w:p w:rsidR="000B5BC7" w:rsidRPr="008C37C0" w:rsidRDefault="000B5BC7" w:rsidP="000B5BC7">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В рамках основного </w:t>
      </w:r>
      <w:r w:rsidRPr="008C37C0">
        <w:rPr>
          <w:rFonts w:ascii="Times New Roman" w:hAnsi="Times New Roman"/>
          <w:i/>
          <w:sz w:val="28"/>
          <w:szCs w:val="28"/>
        </w:rPr>
        <w:t>мероприятия «</w:t>
      </w:r>
      <w:r>
        <w:rPr>
          <w:rFonts w:ascii="Times New Roman" w:hAnsi="Times New Roman" w:cs="Times New Roman"/>
          <w:i/>
          <w:sz w:val="28"/>
          <w:szCs w:val="28"/>
          <w:lang w:eastAsia="hi-IN" w:bidi="hi-IN"/>
        </w:rPr>
        <w:t>развитие библиотечного дела</w:t>
      </w:r>
      <w:r w:rsidRPr="008C37C0">
        <w:rPr>
          <w:rFonts w:ascii="Times New Roman" w:hAnsi="Times New Roman" w:cs="Times New Roman"/>
          <w:i/>
          <w:sz w:val="28"/>
          <w:szCs w:val="28"/>
        </w:rPr>
        <w:t>»</w:t>
      </w:r>
      <w:r w:rsidRPr="008C37C0">
        <w:rPr>
          <w:rFonts w:ascii="Times New Roman" w:hAnsi="Times New Roman"/>
          <w:i/>
          <w:sz w:val="28"/>
          <w:szCs w:val="28"/>
        </w:rPr>
        <w:t xml:space="preserve"> были проведены следующие мероприятия: </w:t>
      </w:r>
    </w:p>
    <w:p w:rsidR="008C295C" w:rsidRPr="008C295C" w:rsidRDefault="008C295C" w:rsidP="008C295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C295C">
        <w:rPr>
          <w:rFonts w:ascii="Times New Roman" w:eastAsia="Times New Roman" w:hAnsi="Times New Roman" w:cs="Times New Roman"/>
          <w:sz w:val="28"/>
          <w:szCs w:val="28"/>
          <w:lang w:eastAsia="ru-RU"/>
        </w:rPr>
        <w:t xml:space="preserve">Библиотечная система района включает в себя 15 библиотек, 26 сотрудников.    </w:t>
      </w:r>
    </w:p>
    <w:p w:rsidR="008C295C" w:rsidRDefault="008C295C" w:rsidP="008C295C">
      <w:pPr>
        <w:tabs>
          <w:tab w:val="num" w:pos="720"/>
          <w:tab w:val="left" w:pos="993"/>
        </w:tabs>
        <w:spacing w:after="0" w:line="240" w:lineRule="auto"/>
        <w:ind w:firstLine="709"/>
        <w:jc w:val="both"/>
        <w:rPr>
          <w:rFonts w:ascii="Times New Roman" w:eastAsia="Times New Roman" w:hAnsi="Times New Roman" w:cs="Times New Roman"/>
          <w:sz w:val="28"/>
          <w:szCs w:val="28"/>
          <w:lang w:eastAsia="ru-RU"/>
        </w:rPr>
      </w:pPr>
      <w:r w:rsidRPr="008C295C">
        <w:rPr>
          <w:rFonts w:ascii="Times New Roman" w:eastAsia="Times New Roman" w:hAnsi="Times New Roman" w:cs="Times New Roman"/>
          <w:bCs/>
          <w:sz w:val="28"/>
          <w:szCs w:val="28"/>
          <w:lang w:eastAsia="ru-RU"/>
        </w:rPr>
        <w:t xml:space="preserve">Количество зарегистрированных пользователей </w:t>
      </w:r>
      <w:r w:rsidRPr="008C295C">
        <w:rPr>
          <w:rFonts w:ascii="Times New Roman" w:eastAsia="Times New Roman" w:hAnsi="Times New Roman" w:cs="Times New Roman"/>
          <w:sz w:val="28"/>
          <w:szCs w:val="28"/>
          <w:lang w:eastAsia="ru-RU"/>
        </w:rPr>
        <w:t>(читателей, пользователей услуг, участников</w:t>
      </w:r>
      <w:r>
        <w:rPr>
          <w:rFonts w:ascii="Times New Roman" w:eastAsia="Times New Roman" w:hAnsi="Times New Roman" w:cs="Times New Roman"/>
          <w:sz w:val="28"/>
          <w:szCs w:val="28"/>
          <w:lang w:eastAsia="ru-RU"/>
        </w:rPr>
        <w:t xml:space="preserve"> </w:t>
      </w:r>
      <w:r w:rsidRPr="008C295C">
        <w:rPr>
          <w:rFonts w:ascii="Times New Roman" w:eastAsia="Times New Roman" w:hAnsi="Times New Roman" w:cs="Times New Roman"/>
          <w:sz w:val="28"/>
          <w:szCs w:val="28"/>
          <w:lang w:eastAsia="ru-RU"/>
        </w:rPr>
        <w:t xml:space="preserve">клубных формирований) библиотек в 2020 г. </w:t>
      </w:r>
      <w:r>
        <w:rPr>
          <w:rFonts w:ascii="Times New Roman" w:eastAsia="Times New Roman" w:hAnsi="Times New Roman" w:cs="Times New Roman"/>
          <w:sz w:val="28"/>
          <w:szCs w:val="28"/>
          <w:lang w:eastAsia="ru-RU"/>
        </w:rPr>
        <w:t>с</w:t>
      </w:r>
      <w:r w:rsidRPr="008C295C">
        <w:rPr>
          <w:rFonts w:ascii="Times New Roman" w:eastAsia="Times New Roman" w:hAnsi="Times New Roman" w:cs="Times New Roman"/>
          <w:sz w:val="28"/>
          <w:szCs w:val="28"/>
          <w:lang w:eastAsia="ru-RU"/>
        </w:rPr>
        <w:t xml:space="preserve">оставило </w:t>
      </w:r>
      <w:r w:rsidRPr="008C295C">
        <w:rPr>
          <w:rFonts w:ascii="Times New Roman" w:eastAsia="Times New Roman" w:hAnsi="Times New Roman" w:cs="Times New Roman"/>
          <w:bCs/>
          <w:sz w:val="28"/>
          <w:szCs w:val="28"/>
          <w:lang w:eastAsia="ru-RU"/>
        </w:rPr>
        <w:t xml:space="preserve">9,1 </w:t>
      </w:r>
      <w:r w:rsidRPr="008C295C">
        <w:rPr>
          <w:rFonts w:ascii="Times New Roman" w:eastAsia="Times New Roman" w:hAnsi="Times New Roman" w:cs="Times New Roman"/>
          <w:sz w:val="28"/>
          <w:szCs w:val="28"/>
          <w:lang w:eastAsia="ru-RU"/>
        </w:rPr>
        <w:t>тыс</w:t>
      </w:r>
      <w:r w:rsidRPr="008C295C">
        <w:rPr>
          <w:rFonts w:ascii="Times New Roman" w:eastAsia="Times New Roman" w:hAnsi="Times New Roman" w:cs="Times New Roman"/>
          <w:bCs/>
          <w:sz w:val="28"/>
          <w:szCs w:val="28"/>
          <w:lang w:eastAsia="ru-RU"/>
        </w:rPr>
        <w:t>.</w:t>
      </w:r>
      <w:r w:rsidRPr="008C295C">
        <w:rPr>
          <w:rFonts w:ascii="Times New Roman" w:eastAsia="Times New Roman" w:hAnsi="Times New Roman" w:cs="Times New Roman"/>
          <w:sz w:val="28"/>
          <w:szCs w:val="28"/>
          <w:lang w:eastAsia="ru-RU"/>
        </w:rPr>
        <w:t>чел.</w:t>
      </w:r>
      <w:r w:rsidRPr="008C295C">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 xml:space="preserve"> </w:t>
      </w:r>
      <w:r w:rsidRPr="008C295C">
        <w:rPr>
          <w:rFonts w:ascii="Times New Roman" w:eastAsia="Times New Roman" w:hAnsi="Times New Roman" w:cs="Times New Roman"/>
          <w:sz w:val="28"/>
          <w:szCs w:val="28"/>
          <w:lang w:eastAsia="ru-RU"/>
        </w:rPr>
        <w:t>которые посетили  библиотеки 58,7 тыс. раз</w:t>
      </w:r>
      <w:r>
        <w:rPr>
          <w:rFonts w:ascii="Times New Roman" w:eastAsia="Times New Roman" w:hAnsi="Times New Roman" w:cs="Times New Roman"/>
          <w:sz w:val="28"/>
          <w:szCs w:val="28"/>
          <w:lang w:eastAsia="ru-RU"/>
        </w:rPr>
        <w:t>.</w:t>
      </w:r>
      <w:r w:rsidRPr="008C295C">
        <w:rPr>
          <w:rFonts w:ascii="Times New Roman" w:eastAsia="Times New Roman" w:hAnsi="Times New Roman" w:cs="Times New Roman"/>
          <w:sz w:val="28"/>
          <w:szCs w:val="28"/>
          <w:lang w:eastAsia="ru-RU"/>
        </w:rPr>
        <w:t xml:space="preserve"> </w:t>
      </w:r>
    </w:p>
    <w:p w:rsidR="008C295C" w:rsidRPr="008C295C" w:rsidRDefault="008C295C" w:rsidP="008C295C">
      <w:pPr>
        <w:tabs>
          <w:tab w:val="num" w:pos="720"/>
          <w:tab w:val="left" w:pos="993"/>
        </w:tabs>
        <w:spacing w:after="0" w:line="240" w:lineRule="auto"/>
        <w:ind w:firstLine="709"/>
        <w:jc w:val="both"/>
        <w:rPr>
          <w:rFonts w:ascii="Times New Roman" w:eastAsia="Times New Roman" w:hAnsi="Times New Roman" w:cs="Times New Roman"/>
          <w:sz w:val="28"/>
          <w:szCs w:val="28"/>
          <w:lang w:eastAsia="ru-RU"/>
        </w:rPr>
      </w:pPr>
      <w:r w:rsidRPr="008C295C">
        <w:rPr>
          <w:rFonts w:ascii="Times New Roman" w:eastAsia="Times New Roman" w:hAnsi="Times New Roman" w:cs="Times New Roman"/>
          <w:bCs/>
          <w:sz w:val="28"/>
          <w:szCs w:val="28"/>
          <w:lang w:eastAsia="ru-RU"/>
        </w:rPr>
        <w:t>Выдано книг</w:t>
      </w:r>
      <w:r w:rsidRPr="008C295C">
        <w:rPr>
          <w:rFonts w:ascii="Times New Roman" w:eastAsia="Times New Roman" w:hAnsi="Times New Roman" w:cs="Times New Roman"/>
          <w:sz w:val="28"/>
          <w:szCs w:val="28"/>
          <w:lang w:eastAsia="ru-RU"/>
        </w:rPr>
        <w:t xml:space="preserve"> в 2020 г.  131,4 тыс. раз.</w:t>
      </w:r>
      <w:r w:rsidRPr="008C295C">
        <w:rPr>
          <w:rFonts w:ascii="Times New Roman" w:eastAsia="Times New Roman" w:hAnsi="Times New Roman" w:cs="Times New Roman"/>
          <w:i/>
          <w:iCs/>
          <w:sz w:val="28"/>
          <w:szCs w:val="28"/>
          <w:lang w:eastAsia="ru-RU"/>
        </w:rPr>
        <w:t xml:space="preserve">, </w:t>
      </w:r>
      <w:r w:rsidRPr="008C295C">
        <w:rPr>
          <w:rFonts w:ascii="Times New Roman" w:eastAsia="Times New Roman" w:hAnsi="Times New Roman" w:cs="Times New Roman"/>
          <w:iCs/>
          <w:sz w:val="28"/>
          <w:szCs w:val="28"/>
          <w:lang w:eastAsia="ru-RU"/>
        </w:rPr>
        <w:t>т.е.</w:t>
      </w:r>
      <w:r w:rsidRPr="008C295C">
        <w:rPr>
          <w:rFonts w:ascii="Times New Roman" w:eastAsia="Times New Roman" w:hAnsi="Times New Roman" w:cs="Times New Roman"/>
          <w:i/>
          <w:iCs/>
          <w:sz w:val="28"/>
          <w:szCs w:val="28"/>
          <w:lang w:eastAsia="ru-RU"/>
        </w:rPr>
        <w:t xml:space="preserve"> </w:t>
      </w:r>
      <w:r w:rsidRPr="008C295C">
        <w:rPr>
          <w:rFonts w:ascii="Times New Roman" w:eastAsia="Times New Roman" w:hAnsi="Times New Roman" w:cs="Times New Roman"/>
          <w:sz w:val="28"/>
          <w:szCs w:val="28"/>
          <w:lang w:eastAsia="ru-RU"/>
        </w:rPr>
        <w:t xml:space="preserve">14,4 </w:t>
      </w:r>
      <w:r>
        <w:rPr>
          <w:rFonts w:ascii="Times New Roman" w:eastAsia="Times New Roman" w:hAnsi="Times New Roman" w:cs="Times New Roman"/>
          <w:sz w:val="28"/>
          <w:szCs w:val="28"/>
          <w:lang w:eastAsia="ru-RU"/>
        </w:rPr>
        <w:t>книги на 1 зарегистрированного читателя</w:t>
      </w:r>
      <w:r w:rsidRPr="008C295C">
        <w:rPr>
          <w:rFonts w:ascii="Times New Roman" w:eastAsia="Times New Roman" w:hAnsi="Times New Roman" w:cs="Times New Roman"/>
          <w:sz w:val="28"/>
          <w:szCs w:val="28"/>
          <w:lang w:eastAsia="ru-RU"/>
        </w:rPr>
        <w:t>.</w:t>
      </w:r>
    </w:p>
    <w:p w:rsidR="008C295C" w:rsidRPr="008C295C" w:rsidRDefault="008C295C" w:rsidP="008C295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C295C">
        <w:rPr>
          <w:rFonts w:ascii="Times New Roman" w:eastAsia="Times New Roman" w:hAnsi="Times New Roman" w:cs="Times New Roman"/>
          <w:bCs/>
          <w:sz w:val="28"/>
          <w:szCs w:val="28"/>
          <w:lang w:eastAsia="ru-RU"/>
        </w:rPr>
        <w:t xml:space="preserve">Доступ в Интернет </w:t>
      </w:r>
      <w:r w:rsidRPr="008C295C">
        <w:rPr>
          <w:rFonts w:ascii="Times New Roman" w:eastAsia="Times New Roman" w:hAnsi="Times New Roman" w:cs="Times New Roman"/>
          <w:sz w:val="28"/>
          <w:szCs w:val="28"/>
          <w:lang w:eastAsia="ru-RU"/>
        </w:rPr>
        <w:t xml:space="preserve">имеют 13 библиотек: 10 (Ростелеком) + 3 (флеш-модем МТС). </w:t>
      </w:r>
    </w:p>
    <w:p w:rsidR="008C295C" w:rsidRPr="008C295C" w:rsidRDefault="008C295C" w:rsidP="008C295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8C295C">
        <w:rPr>
          <w:rFonts w:ascii="Times New Roman" w:eastAsia="Times New Roman" w:hAnsi="Times New Roman" w:cs="Times New Roman"/>
          <w:bCs/>
          <w:sz w:val="28"/>
          <w:szCs w:val="28"/>
          <w:lang w:eastAsia="ru-RU"/>
        </w:rPr>
        <w:t>Отсутствует</w:t>
      </w:r>
      <w:r w:rsidRPr="008C295C">
        <w:rPr>
          <w:rFonts w:ascii="Times New Roman" w:eastAsia="Times New Roman" w:hAnsi="Times New Roman" w:cs="Times New Roman"/>
          <w:sz w:val="28"/>
          <w:szCs w:val="28"/>
          <w:lang w:eastAsia="ru-RU"/>
        </w:rPr>
        <w:t>: Урлу-Аспакская с/б (отсутствует техническая возможность), Алферовская с/б (арендованное помещение)</w:t>
      </w:r>
      <w:r>
        <w:rPr>
          <w:rFonts w:ascii="Times New Roman" w:eastAsia="Times New Roman" w:hAnsi="Times New Roman" w:cs="Times New Roman"/>
          <w:sz w:val="28"/>
          <w:szCs w:val="28"/>
          <w:lang w:eastAsia="ru-RU"/>
        </w:rPr>
        <w:t>.</w:t>
      </w:r>
      <w:r w:rsidRPr="008C295C">
        <w:rPr>
          <w:rFonts w:ascii="Times New Roman" w:eastAsia="Times New Roman" w:hAnsi="Times New Roman" w:cs="Times New Roman"/>
          <w:sz w:val="28"/>
          <w:szCs w:val="28"/>
          <w:lang w:eastAsia="ru-RU"/>
        </w:rPr>
        <w:t xml:space="preserve">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Важным направлением деятельности библиотеки продолжает оставаться обслуживание пользователей с ограниченными возможностями здоровья так и людей пожилого возраста.</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В начале 2020 года провели благотворительную акцию для республиканского дома–интерната для престарелых и инвалидов г.Горно-Алтайска. Пенсионеры получили в подарок теплые носки, тапочки, шарфы и др. предметы бытового обихода.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Библиотеки организовали и провели всего – 450 мероприятий, в т.ч виртуальных-348.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
          <w:iCs/>
          <w:sz w:val="28"/>
          <w:szCs w:val="28"/>
          <w:lang w:eastAsia="ru-RU"/>
        </w:rPr>
        <w:t>Книжные выставки</w:t>
      </w:r>
      <w:r w:rsidRPr="00796ACE">
        <w:rPr>
          <w:rFonts w:ascii="Times New Roman" w:eastAsia="Times New Roman" w:hAnsi="Times New Roman" w:cs="Times New Roman"/>
          <w:bCs/>
          <w:iCs/>
          <w:sz w:val="28"/>
          <w:szCs w:val="28"/>
          <w:lang w:eastAsia="ru-RU"/>
        </w:rPr>
        <w:t>:</w:t>
      </w:r>
      <w:r w:rsidRPr="00796ACE">
        <w:rPr>
          <w:rFonts w:ascii="Times New Roman" w:eastAsia="Times New Roman" w:hAnsi="Times New Roman" w:cs="Times New Roman"/>
          <w:bCs/>
          <w:iCs/>
          <w:sz w:val="28"/>
          <w:szCs w:val="28"/>
          <w:lang w:eastAsia="ru-RU"/>
        </w:rPr>
        <w:tab/>
        <w:t xml:space="preserve">«Русь великая»–постоянно действующая выставка, которая регулярно пополняется новыми материалами.  Документы, располагаются по трём разделам: «Русь изначальная», «Нравы и обычаи русской жизни», «Православие и народные верования».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Ко дню Знаний в библиотеке была оформлена книжная выставка «Путешествие в портфельную страну».</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Акции «Блокадный хлеб». Главным символом акции стал кусочек хлеба весом в 125 г, который вручили всем пришедшим на мероприятия.  В центральной библиотеке</w:t>
      </w:r>
      <w:r w:rsidRPr="00796ACE">
        <w:rPr>
          <w:rFonts w:ascii="Times New Roman" w:eastAsia="Times New Roman" w:hAnsi="Times New Roman" w:cs="Times New Roman"/>
          <w:sz w:val="28"/>
          <w:szCs w:val="28"/>
          <w:lang w:eastAsia="ru-RU"/>
        </w:rPr>
        <w:t xml:space="preserve"> состоялся урок памяти «900 дней и ночей Ленинграда»</w:t>
      </w:r>
      <w:r w:rsidRPr="00796ACE">
        <w:rPr>
          <w:rFonts w:ascii="Times New Roman" w:eastAsia="Times New Roman" w:hAnsi="Times New Roman" w:cs="Times New Roman"/>
          <w:bCs/>
          <w:iCs/>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Проведение мероприятий в онлайн-формате</w:t>
      </w:r>
      <w:r w:rsidRPr="00796ACE">
        <w:rPr>
          <w:rFonts w:ascii="Times New Roman" w:eastAsia="Times New Roman" w:hAnsi="Times New Roman" w:cs="Times New Roman"/>
          <w:b/>
          <w:bCs/>
          <w:iCs/>
          <w:sz w:val="28"/>
          <w:szCs w:val="28"/>
          <w:lang w:eastAsia="ru-RU"/>
        </w:rPr>
        <w:t xml:space="preserve"> </w:t>
      </w:r>
      <w:r w:rsidRPr="00796ACE">
        <w:rPr>
          <w:rFonts w:ascii="Times New Roman" w:eastAsia="Times New Roman" w:hAnsi="Times New Roman" w:cs="Times New Roman"/>
          <w:sz w:val="28"/>
          <w:szCs w:val="28"/>
          <w:lang w:eastAsia="ru-RU"/>
        </w:rPr>
        <w:t>в связи с принятием мер по противодействию распространению новой коронавирусной инфекции (2019-nCoV)</w:t>
      </w:r>
      <w:r w:rsidRPr="00796ACE">
        <w:rPr>
          <w:rFonts w:ascii="Times New Roman" w:eastAsia="Times New Roman" w:hAnsi="Times New Roman" w:cs="Times New Roman"/>
          <w:bCs/>
          <w:iCs/>
          <w:sz w:val="28"/>
          <w:szCs w:val="28"/>
          <w:lang w:eastAsia="ru-RU"/>
        </w:rPr>
        <w:t xml:space="preserve"> стало новым опытом. </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 </w:t>
      </w:r>
      <w:r w:rsidR="00796ACE" w:rsidRPr="00796ACE">
        <w:rPr>
          <w:rFonts w:ascii="Times New Roman" w:eastAsia="Times New Roman" w:hAnsi="Times New Roman" w:cs="Times New Roman"/>
          <w:bCs/>
          <w:iCs/>
          <w:sz w:val="28"/>
          <w:szCs w:val="28"/>
          <w:lang w:eastAsia="ru-RU"/>
        </w:rPr>
        <w:t>В соцсетях мероприятия, в основном, были посвящены теме этого года «Память нашей Победы»: чтение произведений о Великой Отечественной войне, исполнение военных песен, создание видеороликов, аудиозаписей.</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 </w:t>
      </w:r>
      <w:r w:rsidR="00796ACE" w:rsidRPr="00796ACE">
        <w:rPr>
          <w:rFonts w:ascii="Times New Roman" w:eastAsia="Times New Roman" w:hAnsi="Times New Roman" w:cs="Times New Roman"/>
          <w:bCs/>
          <w:iCs/>
          <w:sz w:val="28"/>
          <w:szCs w:val="28"/>
          <w:lang w:eastAsia="ru-RU"/>
        </w:rPr>
        <w:t>Приняли участие в XI Международной Акции «Читаем детям о войне». Создан водеоролик «Мешок овсянки» по рассказу А. Митяева.</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 xml:space="preserve">- </w:t>
      </w:r>
      <w:r w:rsidR="00796ACE" w:rsidRPr="00796ACE">
        <w:rPr>
          <w:rFonts w:ascii="Times New Roman" w:eastAsia="Times New Roman" w:hAnsi="Times New Roman" w:cs="Times New Roman"/>
          <w:bCs/>
          <w:iCs/>
          <w:sz w:val="28"/>
          <w:szCs w:val="28"/>
          <w:lang w:eastAsia="ru-RU"/>
        </w:rPr>
        <w:t>С 1 мая по 9 мая прошла Всероссийская акция «Окна Победы» в формате флешмоба.</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796ACE" w:rsidRPr="00796ACE">
        <w:rPr>
          <w:rFonts w:ascii="Times New Roman" w:eastAsia="Times New Roman" w:hAnsi="Times New Roman" w:cs="Times New Roman"/>
          <w:bCs/>
          <w:iCs/>
          <w:sz w:val="28"/>
          <w:szCs w:val="28"/>
          <w:lang w:eastAsia="ru-RU"/>
        </w:rPr>
        <w:t xml:space="preserve">Пять участников литературного объединения «Лира» (Чанчибаева Т.П., Черных Г.Ю., Кыров М.Н., Свириденко Г.Н., Ельдекова О.М.) предоставили свои работы на Межрегиональный фестиваль поэзии «Аргымак-Пегас». Он проводится впервые с целью дальнейшего развития и взаимного обогащения алтайской и русской поэзии. </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796ACE" w:rsidRPr="00796ACE">
        <w:rPr>
          <w:rFonts w:ascii="Times New Roman" w:eastAsia="Times New Roman" w:hAnsi="Times New Roman" w:cs="Times New Roman"/>
          <w:bCs/>
          <w:iCs/>
          <w:sz w:val="28"/>
          <w:szCs w:val="28"/>
          <w:lang w:eastAsia="ru-RU"/>
        </w:rPr>
        <w:t xml:space="preserve">К 22 июня подготовлен цикл мероприятий, один из них, проект «Голос Памяти», который также прошёл в режиме онлайн. </w:t>
      </w:r>
    </w:p>
    <w:p w:rsidR="00796ACE" w:rsidRPr="00796ACE" w:rsidRDefault="00282C37" w:rsidP="00796AC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96ACE" w:rsidRPr="00796ACE">
        <w:rPr>
          <w:rFonts w:ascii="Times New Roman" w:eastAsia="Times New Roman" w:hAnsi="Times New Roman" w:cs="Times New Roman"/>
          <w:bCs/>
          <w:sz w:val="28"/>
          <w:szCs w:val="28"/>
          <w:lang w:eastAsia="ru-RU"/>
        </w:rPr>
        <w:t xml:space="preserve">В июне в соцсетях размещены публикации на тему противодействия терроризму. </w:t>
      </w:r>
    </w:p>
    <w:p w:rsidR="00796ACE" w:rsidRPr="00796ACE" w:rsidRDefault="00282C37" w:rsidP="00796AC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96ACE" w:rsidRPr="00796ACE">
        <w:rPr>
          <w:rFonts w:ascii="Times New Roman" w:eastAsia="Times New Roman" w:hAnsi="Times New Roman" w:cs="Times New Roman"/>
          <w:bCs/>
          <w:sz w:val="28"/>
          <w:szCs w:val="28"/>
          <w:lang w:eastAsia="ru-RU"/>
        </w:rPr>
        <w:t xml:space="preserve">Проводился районный творческий конкурс «России важен каждый», посвященный Всероссийской переписи населения. </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796ACE" w:rsidRPr="00796ACE">
        <w:rPr>
          <w:rFonts w:ascii="Times New Roman" w:eastAsia="Times New Roman" w:hAnsi="Times New Roman" w:cs="Times New Roman"/>
          <w:bCs/>
          <w:sz w:val="28"/>
          <w:szCs w:val="28"/>
          <w:lang w:eastAsia="ru-RU"/>
        </w:rPr>
        <w:t>Юные читатели с. Кызыл-Озека, Алферово, Соузги, Манжерока, Александровки, Бирюли, Верх-Карагуж и детского отдела центральной библиотеки</w:t>
      </w:r>
      <w:r>
        <w:rPr>
          <w:rFonts w:ascii="Times New Roman" w:eastAsia="Times New Roman" w:hAnsi="Times New Roman" w:cs="Times New Roman"/>
          <w:bCs/>
          <w:sz w:val="28"/>
          <w:szCs w:val="28"/>
          <w:lang w:eastAsia="ru-RU"/>
        </w:rPr>
        <w:t xml:space="preserve"> Майминского района</w:t>
      </w:r>
      <w:r w:rsidR="00796ACE" w:rsidRPr="00796ACE">
        <w:rPr>
          <w:rFonts w:ascii="Times New Roman" w:eastAsia="Times New Roman" w:hAnsi="Times New Roman" w:cs="Times New Roman"/>
          <w:bCs/>
          <w:sz w:val="28"/>
          <w:szCs w:val="28"/>
          <w:lang w:eastAsia="ru-RU"/>
        </w:rPr>
        <w:t xml:space="preserve"> приняли участие в номинации «Рисунок».   </w:t>
      </w:r>
      <w:r w:rsidR="00796ACE" w:rsidRPr="00796ACE">
        <w:rPr>
          <w:rFonts w:ascii="Times New Roman" w:eastAsia="Times New Roman" w:hAnsi="Times New Roman" w:cs="Times New Roman"/>
          <w:bCs/>
          <w:sz w:val="28"/>
          <w:szCs w:val="28"/>
          <w:lang w:eastAsia="ru-RU"/>
        </w:rPr>
        <w:tab/>
      </w: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Познавательный урок для учащихся 5 класса «Лабиринт профессий» познакомил ребят с профессиями электромонтажника, продавца, портного, врача, столяра, журналиста. </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Библиокафе «Секреты большого урожая» прошло в марте. Секретами выращивания растений и уходом за ними поделились члены клубов «Надежда» и «Одноклассники», обменивались семенами, и просто общались, Майминская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sz w:val="28"/>
          <w:szCs w:val="28"/>
          <w:lang w:eastAsia="ru-RU"/>
        </w:rPr>
        <w:t>.</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Публикация к 15–летию со дня образования Природного парка «Зона покоя Укок» - центральная библиотека</w:t>
      </w:r>
      <w:r>
        <w:rPr>
          <w:rFonts w:ascii="Times New Roman" w:eastAsia="Times New Roman" w:hAnsi="Times New Roman" w:cs="Times New Roman"/>
          <w:sz w:val="28"/>
          <w:szCs w:val="28"/>
          <w:lang w:eastAsia="ru-RU"/>
        </w:rPr>
        <w:t xml:space="preserve"> Майминского района</w:t>
      </w:r>
      <w:r w:rsidR="00796ACE" w:rsidRPr="00796ACE">
        <w:rPr>
          <w:rFonts w:ascii="Times New Roman" w:eastAsia="Times New Roman" w:hAnsi="Times New Roman" w:cs="Times New Roman"/>
          <w:sz w:val="28"/>
          <w:szCs w:val="28"/>
          <w:lang w:eastAsia="ru-RU"/>
        </w:rPr>
        <w:t xml:space="preserve">. </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Через игру «Летает, не летает» библиотекарь познакомила читателей с жизнью и творчеством писателя-натуралиста В.В.Бианки. - Усть-Мунинская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sz w:val="28"/>
          <w:szCs w:val="28"/>
          <w:lang w:eastAsia="ru-RU"/>
        </w:rPr>
        <w:t>.</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Библиотеки района приняли участие в районной акции «Чистые берега»: Алферовская, Соузгинская </w:t>
      </w:r>
      <w:r>
        <w:rPr>
          <w:rFonts w:ascii="Times New Roman" w:eastAsia="Times New Roman" w:hAnsi="Times New Roman" w:cs="Times New Roman"/>
          <w:sz w:val="28"/>
          <w:szCs w:val="28"/>
          <w:lang w:eastAsia="ru-RU"/>
        </w:rPr>
        <w:t>сельские библиотеки</w:t>
      </w:r>
      <w:r w:rsidR="00796ACE" w:rsidRPr="00796ACE">
        <w:rPr>
          <w:rFonts w:ascii="Times New Roman" w:eastAsia="Times New Roman" w:hAnsi="Times New Roman" w:cs="Times New Roman"/>
          <w:sz w:val="28"/>
          <w:szCs w:val="28"/>
          <w:lang w:eastAsia="ru-RU"/>
        </w:rPr>
        <w:t>.</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По инициативе Союза охраны птиц России в нашей стране 12 ноября считается экологическим праздником, который называется «Синичкин день». В этом году члены клуба «Воробушек» впервые отмечали в формате онлайн - Соузгинская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sz w:val="28"/>
          <w:szCs w:val="28"/>
          <w:lang w:eastAsia="ru-RU"/>
        </w:rPr>
        <w:t>.</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Выставка–профилактика «Жизнь прекрасна – не теряй её напрасно» (алкоголизм, курение);</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Тематическая полка «Помоги себе сам. Настройся на здоровье» - Соузгинская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sz w:val="28"/>
          <w:szCs w:val="28"/>
          <w:lang w:eastAsia="ru-RU"/>
        </w:rPr>
        <w:t>.</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796ACE" w:rsidRPr="00796ACE">
        <w:rPr>
          <w:rFonts w:ascii="Times New Roman" w:eastAsia="Times New Roman" w:hAnsi="Times New Roman" w:cs="Times New Roman"/>
          <w:bCs/>
          <w:iCs/>
          <w:sz w:val="28"/>
          <w:szCs w:val="28"/>
          <w:lang w:eastAsia="ru-RU"/>
        </w:rPr>
        <w:t xml:space="preserve">Предоставлена площадка для встречи писательнице Жигульской Е.И. Она автор книги «Как человеку Человеком быть». </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796ACE" w:rsidRPr="00796ACE">
        <w:rPr>
          <w:rFonts w:ascii="Times New Roman" w:eastAsia="Times New Roman" w:hAnsi="Times New Roman" w:cs="Times New Roman"/>
          <w:bCs/>
          <w:iCs/>
          <w:sz w:val="28"/>
          <w:szCs w:val="28"/>
          <w:lang w:eastAsia="ru-RU"/>
        </w:rPr>
        <w:t xml:space="preserve">С целью профилактики алкогольной зависимости работники библиотеки приняли активное участие в районной акции «Ваша бдительность – чья-то жизнь!» -  Соузгинская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bCs/>
          <w:iCs/>
          <w:sz w:val="28"/>
          <w:szCs w:val="28"/>
          <w:lang w:eastAsia="ru-RU"/>
        </w:rPr>
        <w:t>.</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ACE" w:rsidRPr="00796ACE">
        <w:rPr>
          <w:rFonts w:ascii="Times New Roman" w:eastAsia="Times New Roman" w:hAnsi="Times New Roman" w:cs="Times New Roman"/>
          <w:sz w:val="28"/>
          <w:szCs w:val="28"/>
          <w:lang w:eastAsia="ru-RU"/>
        </w:rPr>
        <w:t xml:space="preserve">4 июня представлена подборка книг «Сражение за здоровье». </w:t>
      </w:r>
    </w:p>
    <w:p w:rsidR="00796ACE" w:rsidRPr="00796ACE" w:rsidRDefault="00282C37" w:rsidP="00796A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96ACE" w:rsidRPr="00796ACE">
        <w:rPr>
          <w:rFonts w:ascii="Times New Roman" w:eastAsia="Times New Roman" w:hAnsi="Times New Roman" w:cs="Times New Roman"/>
          <w:sz w:val="28"/>
          <w:szCs w:val="28"/>
          <w:lang w:eastAsia="ru-RU"/>
        </w:rPr>
        <w:t xml:space="preserve">Не менее увлекательна книга «Вечный бой» Леонида Семенова-Спасского. </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796ACE" w:rsidRPr="00796ACE">
        <w:rPr>
          <w:rFonts w:ascii="Times New Roman" w:eastAsia="Times New Roman" w:hAnsi="Times New Roman" w:cs="Times New Roman"/>
          <w:bCs/>
          <w:iCs/>
          <w:sz w:val="28"/>
          <w:szCs w:val="28"/>
          <w:lang w:eastAsia="ru-RU"/>
        </w:rPr>
        <w:t xml:space="preserve">Тест: «В плену вредных привычек», центральная библиотека.  </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Публикация: «Литературная классика об эпидемиях». </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«Наркотики – путь в никуда» выставка–предупреждение</w:t>
      </w:r>
      <w:r w:rsidR="00796ACE" w:rsidRPr="00796ACE">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К-Озекская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bCs/>
          <w:iCs/>
          <w:sz w:val="28"/>
          <w:szCs w:val="28"/>
          <w:lang w:eastAsia="ru-RU"/>
        </w:rPr>
        <w:t>.</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«Мы выбираем жизнь»–видеоролик</w:t>
      </w:r>
      <w:r w:rsidR="00796ACE" w:rsidRPr="00796ACE">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Усть-Мунинская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bCs/>
          <w:iCs/>
          <w:sz w:val="28"/>
          <w:szCs w:val="28"/>
          <w:lang w:eastAsia="ru-RU"/>
        </w:rPr>
        <w:t>.</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«Мы против курения»– публикация</w:t>
      </w:r>
      <w:r w:rsidR="00796ACE" w:rsidRPr="00796ACE">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Манжерокская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bCs/>
          <w:iCs/>
          <w:sz w:val="28"/>
          <w:szCs w:val="28"/>
          <w:lang w:eastAsia="ru-RU"/>
        </w:rPr>
        <w:t>.</w:t>
      </w:r>
      <w:r w:rsidR="000720D6" w:rsidRPr="00796ACE">
        <w:rPr>
          <w:rFonts w:ascii="Times New Roman" w:eastAsia="Times New Roman" w:hAnsi="Times New Roman" w:cs="Times New Roman"/>
          <w:bCs/>
          <w:iCs/>
          <w:sz w:val="28"/>
          <w:szCs w:val="28"/>
          <w:lang w:eastAsia="ru-RU"/>
        </w:rPr>
        <w:t xml:space="preserve"> </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Информационный стенд «Алкоголь–опасен для жизни!»</w:t>
      </w:r>
      <w:r w:rsidR="00796ACE" w:rsidRPr="00796ACE">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Подгорное.</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«О вреде алкоголя, курения и наркомании» – видеозапись. Даны сведения о вреде курения, алкоголя, наркотиков, причины и как этого избежать. Только в силах самого человека изменить свою жизнь к лучшему</w:t>
      </w:r>
      <w:r w:rsidR="00796ACE" w:rsidRPr="00796ACE">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В</w:t>
      </w:r>
      <w:r>
        <w:rPr>
          <w:rFonts w:ascii="Times New Roman" w:eastAsia="Times New Roman" w:hAnsi="Times New Roman" w:cs="Times New Roman"/>
          <w:bCs/>
          <w:iCs/>
          <w:sz w:val="28"/>
          <w:szCs w:val="28"/>
          <w:lang w:eastAsia="ru-RU"/>
        </w:rPr>
        <w:t>ерх</w:t>
      </w:r>
      <w:r w:rsidR="000720D6" w:rsidRPr="00796ACE">
        <w:rPr>
          <w:rFonts w:ascii="Times New Roman" w:eastAsia="Times New Roman" w:hAnsi="Times New Roman" w:cs="Times New Roman"/>
          <w:bCs/>
          <w:iCs/>
          <w:sz w:val="28"/>
          <w:szCs w:val="28"/>
          <w:lang w:eastAsia="ru-RU"/>
        </w:rPr>
        <w:t xml:space="preserve">-Карагужинская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bCs/>
          <w:iCs/>
          <w:sz w:val="28"/>
          <w:szCs w:val="28"/>
          <w:lang w:eastAsia="ru-RU"/>
        </w:rPr>
        <w:t>.</w:t>
      </w:r>
      <w:r w:rsidR="000720D6" w:rsidRPr="00796ACE">
        <w:rPr>
          <w:rFonts w:ascii="Times New Roman" w:eastAsia="Times New Roman" w:hAnsi="Times New Roman" w:cs="Times New Roman"/>
          <w:bCs/>
          <w:iCs/>
          <w:sz w:val="28"/>
          <w:szCs w:val="28"/>
          <w:lang w:eastAsia="ru-RU"/>
        </w:rPr>
        <w:t xml:space="preserve"> </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«Хочешь жить – бросай курить» – публикация. Отображены аргументы против курения, пословицы и поговорки о вреде курения</w:t>
      </w:r>
      <w:r w:rsidR="00796ACE" w:rsidRPr="00796ACE">
        <w:rPr>
          <w:rFonts w:ascii="Times New Roman" w:eastAsia="Times New Roman" w:hAnsi="Times New Roman" w:cs="Times New Roman"/>
          <w:bCs/>
          <w:iCs/>
          <w:sz w:val="28"/>
          <w:szCs w:val="28"/>
          <w:lang w:eastAsia="ru-RU"/>
        </w:rPr>
        <w:t>.</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«Чтобы не было беды» – пост о вреде употребления наркотиков</w:t>
      </w:r>
      <w:r w:rsidR="00796ACE" w:rsidRPr="00796ACE">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w:t>
      </w:r>
      <w:r w:rsidR="000720D6" w:rsidRPr="00796ACE">
        <w:rPr>
          <w:rFonts w:ascii="Times New Roman" w:eastAsia="Times New Roman" w:hAnsi="Times New Roman" w:cs="Times New Roman"/>
          <w:bCs/>
          <w:iCs/>
          <w:sz w:val="28"/>
          <w:szCs w:val="28"/>
          <w:lang w:eastAsia="ru-RU"/>
        </w:rPr>
        <w:t xml:space="preserve"> Бирюлинская </w:t>
      </w:r>
      <w:r>
        <w:rPr>
          <w:rFonts w:ascii="Times New Roman" w:eastAsia="Times New Roman" w:hAnsi="Times New Roman" w:cs="Times New Roman"/>
          <w:sz w:val="28"/>
          <w:szCs w:val="28"/>
          <w:lang w:eastAsia="ru-RU"/>
        </w:rPr>
        <w:t>сельская библиотека</w:t>
      </w:r>
      <w:r w:rsidR="00796ACE" w:rsidRPr="00796ACE">
        <w:rPr>
          <w:rFonts w:ascii="Times New Roman" w:eastAsia="Times New Roman" w:hAnsi="Times New Roman" w:cs="Times New Roman"/>
          <w:bCs/>
          <w:iCs/>
          <w:sz w:val="28"/>
          <w:szCs w:val="28"/>
          <w:lang w:eastAsia="ru-RU"/>
        </w:rPr>
        <w:t>.</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0720D6" w:rsidRPr="00796ACE">
        <w:rPr>
          <w:rFonts w:ascii="Times New Roman" w:eastAsia="Times New Roman" w:hAnsi="Times New Roman" w:cs="Times New Roman"/>
          <w:bCs/>
          <w:iCs/>
          <w:sz w:val="28"/>
          <w:szCs w:val="28"/>
          <w:lang w:eastAsia="ru-RU"/>
        </w:rPr>
        <w:t xml:space="preserve"> Информационный стенд «Всемирный день без табака»– вниманию представлена памятка о вреде курения, советы по отказу от курения, а также пословицы на данную тематику</w:t>
      </w:r>
      <w:r w:rsidR="00796ACE" w:rsidRPr="00796ACE">
        <w:rPr>
          <w:rFonts w:ascii="Times New Roman" w:eastAsia="Times New Roman" w:hAnsi="Times New Roman" w:cs="Times New Roman"/>
          <w:bCs/>
          <w:iCs/>
          <w:sz w:val="28"/>
          <w:szCs w:val="28"/>
          <w:lang w:eastAsia="ru-RU"/>
        </w:rPr>
        <w:t>.</w:t>
      </w:r>
    </w:p>
    <w:p w:rsidR="00D23E86"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Памятка для молодежи «Чтобы избежать беды» ко Всемирному дню борьбы с наркоманией     с призывом отказаться от этой пагубной привычки и о вреде наркотиков на организм</w:t>
      </w:r>
      <w:r w:rsidR="00796ACE" w:rsidRPr="00796ACE">
        <w:rPr>
          <w:rFonts w:ascii="Times New Roman" w:eastAsia="Times New Roman" w:hAnsi="Times New Roman" w:cs="Times New Roman"/>
          <w:bCs/>
          <w:iCs/>
          <w:sz w:val="28"/>
          <w:szCs w:val="28"/>
          <w:lang w:eastAsia="ru-RU"/>
        </w:rPr>
        <w:t xml:space="preserve"> -</w:t>
      </w:r>
      <w:r w:rsidR="000720D6" w:rsidRPr="00796ACE">
        <w:rPr>
          <w:rFonts w:ascii="Times New Roman" w:eastAsia="Times New Roman" w:hAnsi="Times New Roman" w:cs="Times New Roman"/>
          <w:bCs/>
          <w:iCs/>
          <w:sz w:val="28"/>
          <w:szCs w:val="28"/>
          <w:lang w:eastAsia="ru-RU"/>
        </w:rPr>
        <w:t xml:space="preserve"> Подгорновская </w:t>
      </w:r>
      <w:r>
        <w:rPr>
          <w:rFonts w:ascii="Times New Roman" w:eastAsia="Times New Roman" w:hAnsi="Times New Roman" w:cs="Times New Roman"/>
          <w:sz w:val="28"/>
          <w:szCs w:val="28"/>
          <w:lang w:eastAsia="ru-RU"/>
        </w:rPr>
        <w:t>сельская библиотека</w:t>
      </w:r>
      <w:r w:rsidR="000720D6" w:rsidRPr="00796ACE">
        <w:rPr>
          <w:rFonts w:ascii="Times New Roman" w:eastAsia="Times New Roman" w:hAnsi="Times New Roman" w:cs="Times New Roman"/>
          <w:bCs/>
          <w:iCs/>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Большим подспорьем для сельских библиотек являются готовые публикации для соцсетей от портала «Культура. РФ»:</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 «50 детских книг на все времена» Портал «Культура. РФ» составили «Список из 50 самых увлекательных детских книг из разных стран»;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–Хорошо ли вы знаете творчество Сергея Есенина? Портал «Культура. РФ» предлагает проверить себя и правильно продолжить стихотворения. В завершении викторины участнику присваивается звание «Любитель поэзии», «Профессор литературы» и другие;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–Информационный стенд «Маленькие волшебники» и викторина посвящены Дню защиты детей, Майминская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bCs/>
          <w:iCs/>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
          <w:bCs/>
          <w:iCs/>
          <w:sz w:val="28"/>
          <w:szCs w:val="28"/>
          <w:lang w:eastAsia="ru-RU"/>
        </w:rPr>
        <w:t xml:space="preserve">  </w:t>
      </w:r>
      <w:r w:rsidR="00282C37">
        <w:rPr>
          <w:rFonts w:ascii="Times New Roman" w:eastAsia="Times New Roman" w:hAnsi="Times New Roman" w:cs="Times New Roman"/>
          <w:b/>
          <w:bCs/>
          <w:iCs/>
          <w:sz w:val="28"/>
          <w:szCs w:val="28"/>
          <w:lang w:eastAsia="ru-RU"/>
        </w:rPr>
        <w:t xml:space="preserve"> - </w:t>
      </w:r>
      <w:r w:rsidRPr="00796ACE">
        <w:rPr>
          <w:rFonts w:ascii="Times New Roman" w:eastAsia="Times New Roman" w:hAnsi="Times New Roman" w:cs="Times New Roman"/>
          <w:bCs/>
          <w:iCs/>
          <w:sz w:val="28"/>
          <w:szCs w:val="28"/>
          <w:lang w:eastAsia="ru-RU"/>
        </w:rPr>
        <w:t xml:space="preserve">Для учащихся среднего школьного возраста состоялось литературное знакомство с писателем А.А. Лихановым, 85-летие которого литературный мир отмечал в сентябре текущего года. </w:t>
      </w:r>
    </w:p>
    <w:p w:rsidR="00796ACE" w:rsidRPr="00796ACE" w:rsidRDefault="00282C37" w:rsidP="00796ACE">
      <w:pPr>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796ACE" w:rsidRPr="00796ACE">
        <w:rPr>
          <w:rFonts w:ascii="Times New Roman" w:eastAsia="Times New Roman" w:hAnsi="Times New Roman" w:cs="Times New Roman"/>
          <w:bCs/>
          <w:iCs/>
          <w:sz w:val="28"/>
          <w:szCs w:val="28"/>
          <w:lang w:eastAsia="ru-RU"/>
        </w:rPr>
        <w:t>21 Марта отмечали День поэзии, и это не случайно, ведь «кому недоступны тайны поэзии, тому не полностью открыты тайны красоты». К этому событию была оформлена книжная выставка «Капели звонкие стихов», на которой были выставлены томики стихов А. Пушкина, А. Ахматовой, М. Цветаевой, С. Есенина, А. Блока, И. Бродского и многие другие.</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–Презентация «Немного о Куприне». В презентации дана краткая биография писателя и информация о его известных произведениях.</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lastRenderedPageBreak/>
        <w:t>–Показ киноповести А. И. Куприна «Олеся».</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–Тематический стенд «Агата Кристи – королева детективов». Стенд с биографией и её известными произведениями посвящен 130-летию писательницы.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 Памятка «Хандра хуже холеры». Поэты и писатели подскажут, как пережить непростые времена, и дадут полезные советы на период долгой самоизоляции. Представлена подборка актуальных цитат.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 24 сентября «Нити судьбы Ларисы Рубальской»: литературно-музыкальная беседа–онлайн.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b/>
          <w:sz w:val="28"/>
          <w:szCs w:val="28"/>
          <w:lang w:eastAsia="ru-RU"/>
        </w:rPr>
        <w:t xml:space="preserve">– </w:t>
      </w:r>
      <w:r w:rsidRPr="00796ACE">
        <w:rPr>
          <w:rFonts w:ascii="Times New Roman" w:eastAsia="Times New Roman" w:hAnsi="Times New Roman" w:cs="Times New Roman"/>
          <w:sz w:val="28"/>
          <w:szCs w:val="28"/>
          <w:lang w:eastAsia="ru-RU"/>
        </w:rPr>
        <w:t xml:space="preserve">Фотомарафон «Ах, без кошки и кота в доме грусть и пустота». Наши любимцы дарят нам прекрасные сюжеты,  и мы предоставили их нашим пользователям - центральная библиотека.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Мульт–показ «Азбука безопасности на дороге» - Подгорновская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Флешмоб ко Дню семьи, любви и верности в фотографиях.</w:t>
      </w:r>
      <w:r w:rsidRPr="00796ACE">
        <w:rPr>
          <w:rFonts w:ascii="Times New Roman" w:eastAsia="Times New Roman" w:hAnsi="Times New Roman" w:cs="Times New Roman"/>
          <w:sz w:val="28"/>
          <w:szCs w:val="28"/>
          <w:lang w:eastAsia="ru-RU"/>
        </w:rPr>
        <w:tab/>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Онлайн–презентация «Ромашка счастья»–история праздника Дня семьи, любви и верности, центральная библиотека.</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Публикации онлайн: «На пути к самостоятельности», к 75-летию В.И.Чаптынова государственного и политического деятеля, первого главы Республики Алтай – центральная библиотека, К</w:t>
      </w:r>
      <w:r w:rsidR="00282C37">
        <w:rPr>
          <w:rFonts w:ascii="Times New Roman" w:eastAsia="Times New Roman" w:hAnsi="Times New Roman" w:cs="Times New Roman"/>
          <w:sz w:val="28"/>
          <w:szCs w:val="28"/>
          <w:lang w:eastAsia="ru-RU"/>
        </w:rPr>
        <w:t>ызыл</w:t>
      </w:r>
      <w:r w:rsidRPr="00796ACE">
        <w:rPr>
          <w:rFonts w:ascii="Times New Roman" w:eastAsia="Times New Roman" w:hAnsi="Times New Roman" w:cs="Times New Roman"/>
          <w:sz w:val="28"/>
          <w:szCs w:val="28"/>
          <w:lang w:eastAsia="ru-RU"/>
        </w:rPr>
        <w:t xml:space="preserve">-Озекская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 xml:space="preserve">, Соузгинская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В 2020-м отмечали 250-летие со дня рождения Людвига вон Бетховена. В режиме онлайн мы предложили своим пользователям познакомиться с биографией, просмотрев фильм «Великий глухой композитор» и прослушав его муз. пьесу «К Элизе» в формате плейбека.</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«Майма старая и молодая» к 210-летию с. Майма (видеоролик), центральная библиотека</w:t>
      </w:r>
      <w:r w:rsidR="00282C37">
        <w:rPr>
          <w:rFonts w:ascii="Times New Roman" w:eastAsia="Times New Roman" w:hAnsi="Times New Roman" w:cs="Times New Roman"/>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«В названиях улиц–история села» рассказ об улицах села Майма, центральная библиотека</w:t>
      </w:r>
      <w:r w:rsidR="00282C37">
        <w:rPr>
          <w:rFonts w:ascii="Times New Roman" w:eastAsia="Times New Roman" w:hAnsi="Times New Roman" w:cs="Times New Roman"/>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 Информационный стенд «О создании Алтайской духовной миссии» к 190-летию со дня основания, Подгорновская </w:t>
      </w:r>
      <w:r w:rsidR="00282C37">
        <w:rPr>
          <w:rFonts w:ascii="Times New Roman" w:eastAsia="Times New Roman" w:hAnsi="Times New Roman" w:cs="Times New Roman"/>
          <w:sz w:val="28"/>
          <w:szCs w:val="28"/>
          <w:lang w:eastAsia="ru-RU"/>
        </w:rPr>
        <w:t>сельская библиотека.</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 Громкие чтения сказок М.В. Чевалкова детьми и затем обсуждение героев сказок, К</w:t>
      </w:r>
      <w:r w:rsidR="00282C37">
        <w:rPr>
          <w:rFonts w:ascii="Times New Roman" w:eastAsia="Times New Roman" w:hAnsi="Times New Roman" w:cs="Times New Roman"/>
          <w:sz w:val="28"/>
          <w:szCs w:val="28"/>
          <w:lang w:eastAsia="ru-RU"/>
        </w:rPr>
        <w:t>ызыл</w:t>
      </w:r>
      <w:r w:rsidRPr="00796ACE">
        <w:rPr>
          <w:rFonts w:ascii="Times New Roman" w:eastAsia="Times New Roman" w:hAnsi="Times New Roman" w:cs="Times New Roman"/>
          <w:sz w:val="28"/>
          <w:szCs w:val="28"/>
          <w:lang w:eastAsia="ru-RU"/>
        </w:rPr>
        <w:t xml:space="preserve">-Озекская </w:t>
      </w:r>
      <w:r w:rsidR="00282C37">
        <w:rPr>
          <w:rFonts w:ascii="Times New Roman" w:eastAsia="Times New Roman" w:hAnsi="Times New Roman" w:cs="Times New Roman"/>
          <w:sz w:val="28"/>
          <w:szCs w:val="28"/>
          <w:lang w:eastAsia="ru-RU"/>
        </w:rPr>
        <w:t>сельская библиотека.</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«3 июля – день образования Республики Алтай» – видеоролик, Соузгинская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w:t>
      </w:r>
    </w:p>
    <w:p w:rsidR="00796ACE" w:rsidRPr="00796ACE" w:rsidRDefault="00796ACE" w:rsidP="00796ACE">
      <w:pPr>
        <w:spacing w:after="0" w:line="240" w:lineRule="auto"/>
        <w:ind w:firstLine="709"/>
        <w:jc w:val="both"/>
        <w:rPr>
          <w:rFonts w:ascii="Times New Roman" w:eastAsia="Times New Roman" w:hAnsi="Times New Roman" w:cs="Times New Roman"/>
          <w:bCs/>
          <w:sz w:val="28"/>
          <w:szCs w:val="28"/>
          <w:lang w:eastAsia="ru-RU"/>
        </w:rPr>
      </w:pPr>
      <w:r w:rsidRPr="00796ACE">
        <w:rPr>
          <w:rFonts w:ascii="Times New Roman" w:eastAsia="Times New Roman" w:hAnsi="Times New Roman" w:cs="Times New Roman"/>
          <w:bCs/>
          <w:sz w:val="28"/>
          <w:szCs w:val="28"/>
          <w:lang w:eastAsia="ru-RU"/>
        </w:rPr>
        <w:t xml:space="preserve"> - Литературная викторина «Папа, мама, я – читающая семья» проведена для семей с детьми начальных классов. Приняли участие 7 семей через мессенджер WhatsApp, В</w:t>
      </w:r>
      <w:r w:rsidR="00282C37">
        <w:rPr>
          <w:rFonts w:ascii="Times New Roman" w:eastAsia="Times New Roman" w:hAnsi="Times New Roman" w:cs="Times New Roman"/>
          <w:bCs/>
          <w:sz w:val="28"/>
          <w:szCs w:val="28"/>
          <w:lang w:eastAsia="ru-RU"/>
        </w:rPr>
        <w:t>ерх</w:t>
      </w:r>
      <w:r w:rsidRPr="00796ACE">
        <w:rPr>
          <w:rFonts w:ascii="Times New Roman" w:eastAsia="Times New Roman" w:hAnsi="Times New Roman" w:cs="Times New Roman"/>
          <w:bCs/>
          <w:sz w:val="28"/>
          <w:szCs w:val="28"/>
          <w:lang w:eastAsia="ru-RU"/>
        </w:rPr>
        <w:t xml:space="preserve">-Карагужинская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bCs/>
          <w:sz w:val="28"/>
          <w:szCs w:val="28"/>
          <w:lang w:eastAsia="ru-RU"/>
        </w:rPr>
        <w:t xml:space="preserve">.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Участие в onlein - режиме в Библиотечных чтениях, посвященные 90-летию Р.П. Кучияк, с докладом выступила ведущий методист Стребкова Т.В. по теме «Социально ориентированная деятельность библиотек»;</w:t>
      </w:r>
    </w:p>
    <w:p w:rsidR="00BE4547" w:rsidRPr="00BE4547" w:rsidRDefault="00796ACE" w:rsidP="00BE4547">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w:t>
      </w:r>
      <w:r w:rsidR="00BE4547" w:rsidRPr="00BE4547">
        <w:rPr>
          <w:rFonts w:ascii="Times New Roman" w:eastAsia="Times New Roman" w:hAnsi="Times New Roman" w:cs="Times New Roman"/>
          <w:sz w:val="28"/>
          <w:szCs w:val="28"/>
          <w:lang w:eastAsia="ru-RU"/>
        </w:rPr>
        <w:t xml:space="preserve">В 2020 г. Центральная библиотека приняла участие в конкурсе социальных проектов, организатором которого выступил Благотворительный фонд </w:t>
      </w:r>
      <w:r w:rsidR="00BE4547">
        <w:rPr>
          <w:rFonts w:ascii="Times New Roman" w:eastAsia="Times New Roman" w:hAnsi="Times New Roman" w:cs="Times New Roman"/>
          <w:sz w:val="28"/>
          <w:szCs w:val="28"/>
          <w:lang w:eastAsia="ru-RU"/>
        </w:rPr>
        <w:t>«</w:t>
      </w:r>
      <w:r w:rsidR="00BE4547" w:rsidRPr="00BE4547">
        <w:rPr>
          <w:rFonts w:ascii="Times New Roman" w:eastAsia="Times New Roman" w:hAnsi="Times New Roman" w:cs="Times New Roman"/>
          <w:sz w:val="28"/>
          <w:szCs w:val="28"/>
          <w:lang w:eastAsia="ru-RU"/>
        </w:rPr>
        <w:t>Перспектива</w:t>
      </w:r>
      <w:r w:rsidR="00BE4547">
        <w:rPr>
          <w:rFonts w:ascii="Times New Roman" w:eastAsia="Times New Roman" w:hAnsi="Times New Roman" w:cs="Times New Roman"/>
          <w:sz w:val="28"/>
          <w:szCs w:val="28"/>
          <w:lang w:eastAsia="ru-RU"/>
        </w:rPr>
        <w:t>»</w:t>
      </w:r>
      <w:r w:rsidR="00BE4547" w:rsidRPr="00BE4547">
        <w:rPr>
          <w:rFonts w:ascii="Times New Roman" w:eastAsia="Times New Roman" w:hAnsi="Times New Roman" w:cs="Times New Roman"/>
          <w:sz w:val="28"/>
          <w:szCs w:val="28"/>
          <w:lang w:eastAsia="ru-RU"/>
        </w:rPr>
        <w:t xml:space="preserve"> при поддержке Администраций Майминского района и Майминского сельского поселения. Библиотека представила проект –</w:t>
      </w:r>
      <w:r w:rsidR="00BE4547" w:rsidRPr="00BE4547">
        <w:rPr>
          <w:rFonts w:ascii="Times New Roman" w:eastAsia="Times New Roman" w:hAnsi="Times New Roman" w:cs="Times New Roman"/>
          <w:sz w:val="28"/>
          <w:szCs w:val="28"/>
          <w:lang w:eastAsia="ru-RU"/>
        </w:rPr>
        <w:lastRenderedPageBreak/>
        <w:t xml:space="preserve">«Монолог горного ветра», сборник стихов и прозы, посвящённый нашей малой Родине – Горному Алтаю, издан в честь 210 – летия села Маймы. Сумма гранта составила- 15 тыс. руб., тираж 200 экз.  </w:t>
      </w:r>
    </w:p>
    <w:p w:rsidR="00796ACE" w:rsidRPr="00796ACE" w:rsidRDefault="00796ACE" w:rsidP="00BE4547">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Издан историко – поэтический сборник, который содержит краткую информацию о населенном пункте и стихи о каждом селе района. Тираж 100 экземпляров, часть из них будет подарена поэтам, чьи стихи вошли в сборник.</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В январе состоялась презентация поэтического сборника «Майминских сел чудесное созвездие». Новый сборник включил в себя 43 автора от 15 до 84 лет. </w:t>
      </w:r>
    </w:p>
    <w:p w:rsidR="00796ACE" w:rsidRPr="00796ACE" w:rsidRDefault="00796ACE" w:rsidP="00796ACE">
      <w:pPr>
        <w:spacing w:after="0" w:line="240" w:lineRule="auto"/>
        <w:ind w:firstLine="709"/>
        <w:jc w:val="both"/>
        <w:rPr>
          <w:rFonts w:ascii="Times New Roman" w:eastAsia="Times New Roman" w:hAnsi="Times New Roman" w:cs="Times New Roman"/>
          <w:bCs/>
          <w:iCs/>
          <w:sz w:val="28"/>
          <w:szCs w:val="28"/>
          <w:lang w:eastAsia="ru-RU"/>
        </w:rPr>
      </w:pPr>
      <w:r w:rsidRPr="00796ACE">
        <w:rPr>
          <w:rFonts w:ascii="Times New Roman" w:eastAsia="Times New Roman" w:hAnsi="Times New Roman" w:cs="Times New Roman"/>
          <w:bCs/>
          <w:iCs/>
          <w:sz w:val="28"/>
          <w:szCs w:val="28"/>
          <w:lang w:eastAsia="ru-RU"/>
        </w:rPr>
        <w:t xml:space="preserve">В этом году «Библионочь – 2020. Память нашей победы» прошла в режиме Всероссийского онлайн–марафона с 25 апреля по 9 мая. Видеоролики размещены в соцсетях ОК, ВК, Instagram, YouTube.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В день алтайского языка мы предложили своим пользователям в формате онлайн совершить путешествие по известным местам Майминского района и прослушать те легенды, которые сложил о них алтайский народ. А для маленьких пользователей разместили на своей страничке в соц. сетях кукольный фильм по мотивам алтайской сказки о девочке по имени Шелковая Кисточка.</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Министерство образования и науки РА с целью сохранения, поддержки и развития алтайского языка организовали республиканский флешмоб «Читаем стихи алтайских поэтов». В творческом состязании приняли участие библиотекари. Звучали стихи А. Адарова «Строки на листьях», центральная б</w:t>
      </w:r>
      <w:r w:rsidR="00282C37">
        <w:rPr>
          <w:rFonts w:ascii="Times New Roman" w:eastAsia="Times New Roman" w:hAnsi="Times New Roman" w:cs="Times New Roman"/>
          <w:sz w:val="28"/>
          <w:szCs w:val="28"/>
          <w:lang w:eastAsia="ru-RU"/>
        </w:rPr>
        <w:t>иблиоте</w:t>
      </w:r>
      <w:r w:rsidRPr="00796ACE">
        <w:rPr>
          <w:rFonts w:ascii="Times New Roman" w:eastAsia="Times New Roman" w:hAnsi="Times New Roman" w:cs="Times New Roman"/>
          <w:sz w:val="28"/>
          <w:szCs w:val="28"/>
          <w:lang w:eastAsia="ru-RU"/>
        </w:rPr>
        <w:t>ка</w:t>
      </w:r>
      <w:r w:rsidR="00282C37">
        <w:rPr>
          <w:rFonts w:ascii="Times New Roman" w:eastAsia="Times New Roman" w:hAnsi="Times New Roman" w:cs="Times New Roman"/>
          <w:sz w:val="28"/>
          <w:szCs w:val="28"/>
          <w:lang w:eastAsia="ru-RU"/>
        </w:rPr>
        <w:t xml:space="preserve"> Майминского района</w:t>
      </w:r>
      <w:r w:rsidRPr="00796ACE">
        <w:rPr>
          <w:rFonts w:ascii="Times New Roman" w:eastAsia="Times New Roman" w:hAnsi="Times New Roman" w:cs="Times New Roman"/>
          <w:sz w:val="28"/>
          <w:szCs w:val="28"/>
          <w:lang w:eastAsia="ru-RU"/>
        </w:rPr>
        <w:t xml:space="preserve">, «Россия» Подгороновская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 «</w:t>
      </w:r>
      <w:r w:rsidRPr="00796ACE">
        <w:rPr>
          <w:rFonts w:ascii="Times New Roman" w:eastAsia="Times New Roman" w:hAnsi="Times New Roman" w:cs="Times New Roman"/>
          <w:sz w:val="28"/>
          <w:szCs w:val="28"/>
          <w:lang w:val="en-US" w:eastAsia="ru-RU"/>
        </w:rPr>
        <w:t>Me</w:t>
      </w:r>
      <w:r w:rsidRPr="00796ACE">
        <w:rPr>
          <w:rFonts w:ascii="Times New Roman" w:eastAsia="Times New Roman" w:hAnsi="Times New Roman" w:cs="Times New Roman"/>
          <w:sz w:val="28"/>
          <w:szCs w:val="28"/>
          <w:lang w:eastAsia="ru-RU"/>
        </w:rPr>
        <w:t xml:space="preserve">н-Алтай кыс» Т. Топченой, Кызыл-Озекская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 xml:space="preserve">. Э. Палкина «Алтай», Бирюлинская </w:t>
      </w:r>
      <w:r w:rsidR="00282C37">
        <w:rPr>
          <w:rFonts w:ascii="Times New Roman" w:eastAsia="Times New Roman" w:hAnsi="Times New Roman" w:cs="Times New Roman"/>
          <w:sz w:val="28"/>
          <w:szCs w:val="28"/>
          <w:lang w:eastAsia="ru-RU"/>
        </w:rPr>
        <w:t>сельская библиотека</w:t>
      </w:r>
      <w:r w:rsidRPr="00796ACE">
        <w:rPr>
          <w:rFonts w:ascii="Times New Roman" w:eastAsia="Times New Roman" w:hAnsi="Times New Roman" w:cs="Times New Roman"/>
          <w:sz w:val="28"/>
          <w:szCs w:val="28"/>
          <w:lang w:eastAsia="ru-RU"/>
        </w:rPr>
        <w:t xml:space="preserve">, а также Алферовская, Александровская </w:t>
      </w:r>
      <w:r w:rsidR="00282C37">
        <w:rPr>
          <w:rFonts w:ascii="Times New Roman" w:eastAsia="Times New Roman" w:hAnsi="Times New Roman" w:cs="Times New Roman"/>
          <w:sz w:val="28"/>
          <w:szCs w:val="28"/>
          <w:lang w:eastAsia="ru-RU"/>
        </w:rPr>
        <w:t>сельские библиотеки</w:t>
      </w:r>
      <w:r w:rsidRPr="00796ACE">
        <w:rPr>
          <w:rFonts w:ascii="Times New Roman" w:eastAsia="Times New Roman" w:hAnsi="Times New Roman" w:cs="Times New Roman"/>
          <w:sz w:val="28"/>
          <w:szCs w:val="28"/>
          <w:lang w:eastAsia="ru-RU"/>
        </w:rPr>
        <w:t xml:space="preserve">.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i/>
          <w:sz w:val="28"/>
          <w:szCs w:val="28"/>
          <w:lang w:eastAsia="ru-RU"/>
        </w:rPr>
        <w:t>Сборники, изданные авторами Майминского литературного объединения «Лира»</w:t>
      </w:r>
      <w:r w:rsidRPr="00796ACE">
        <w:rPr>
          <w:rFonts w:ascii="Times New Roman" w:eastAsia="Times New Roman" w:hAnsi="Times New Roman" w:cs="Times New Roman"/>
          <w:sz w:val="28"/>
          <w:szCs w:val="28"/>
          <w:lang w:eastAsia="ru-RU"/>
        </w:rPr>
        <w:t xml:space="preserve">: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«Монолог горного ветра», 2020г. – сборник стихов и прозы, посвящённый нашей малой Родине – Горному Алтаю, издан в честь 210 – летия села Майма.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xml:space="preserve">– «Из земли растут каменья угловаты, то не камни, то – убитые солдаты», 2020г.– сборник стихов и прозы, посвящённый 75-летию Победы над фашизмом. Книга вышла в рамках конкурса социально-значимых проектов «Майма юбилейная» при финансовой поддержки депутатов Государственного Собрания –Эл Курултай РА: Волосовцевой О.И., Казанцевой А.Б., Коновалова М.В.  </w:t>
      </w:r>
    </w:p>
    <w:p w:rsidR="00796ACE" w:rsidRPr="00796ACE" w:rsidRDefault="00796ACE" w:rsidP="00796ACE">
      <w:pPr>
        <w:spacing w:after="0" w:line="240" w:lineRule="auto"/>
        <w:ind w:firstLine="709"/>
        <w:jc w:val="both"/>
        <w:rPr>
          <w:rFonts w:ascii="Times New Roman" w:eastAsia="Times New Roman" w:hAnsi="Times New Roman" w:cs="Times New Roman"/>
          <w:sz w:val="28"/>
          <w:szCs w:val="28"/>
          <w:lang w:eastAsia="ru-RU"/>
        </w:rPr>
      </w:pPr>
      <w:r w:rsidRPr="00796ACE">
        <w:rPr>
          <w:rFonts w:ascii="Times New Roman" w:eastAsia="Times New Roman" w:hAnsi="Times New Roman" w:cs="Times New Roman"/>
          <w:sz w:val="28"/>
          <w:szCs w:val="28"/>
          <w:lang w:eastAsia="ru-RU"/>
        </w:rPr>
        <w:t>– «Территория Запределья», 2020г. – детский сборник (10+). Изданная брошюра о литературном объединении «Лира», о сотрудничестве и творчестве литературного союза и его представителей.</w:t>
      </w:r>
    </w:p>
    <w:p w:rsidR="00B20CA1" w:rsidRPr="00BE4547" w:rsidRDefault="00EF77AF" w:rsidP="00BE4547">
      <w:pPr>
        <w:spacing w:after="0" w:line="240" w:lineRule="auto"/>
        <w:ind w:firstLine="709"/>
        <w:jc w:val="both"/>
        <w:rPr>
          <w:rFonts w:ascii="Times New Roman" w:eastAsia="Times New Roman" w:hAnsi="Times New Roman" w:cs="Times New Roman"/>
          <w:sz w:val="28"/>
          <w:szCs w:val="28"/>
          <w:lang w:eastAsia="ru-RU"/>
        </w:rPr>
      </w:pPr>
      <w:r w:rsidRPr="00BE4547">
        <w:rPr>
          <w:rFonts w:ascii="Times New Roman" w:eastAsia="Times New Roman" w:hAnsi="Times New Roman" w:cs="Times New Roman"/>
          <w:bCs/>
          <w:sz w:val="28"/>
          <w:szCs w:val="28"/>
          <w:lang w:eastAsia="ru-RU"/>
        </w:rPr>
        <w:t xml:space="preserve">В 2020 г. Майминская центральная библиотека </w:t>
      </w:r>
      <w:r w:rsidRPr="00BE4547">
        <w:rPr>
          <w:rFonts w:ascii="Times New Roman" w:eastAsia="Times New Roman" w:hAnsi="Times New Roman" w:cs="Times New Roman"/>
          <w:sz w:val="28"/>
          <w:szCs w:val="28"/>
          <w:lang w:eastAsia="ru-RU"/>
        </w:rPr>
        <w:t xml:space="preserve">признана победителем конкурсного отбора по созданию </w:t>
      </w:r>
      <w:r w:rsidRPr="00BE4547">
        <w:rPr>
          <w:rFonts w:ascii="Times New Roman" w:eastAsia="Times New Roman" w:hAnsi="Times New Roman" w:cs="Times New Roman"/>
          <w:bCs/>
          <w:sz w:val="28"/>
          <w:szCs w:val="28"/>
          <w:lang w:eastAsia="ru-RU"/>
        </w:rPr>
        <w:t xml:space="preserve">модельных муниципальных библиотек нац. проекта «Культура». </w:t>
      </w:r>
      <w:r w:rsidRPr="00BE4547">
        <w:rPr>
          <w:rFonts w:ascii="Times New Roman" w:eastAsia="Times New Roman" w:hAnsi="Times New Roman" w:cs="Times New Roman"/>
          <w:sz w:val="28"/>
          <w:szCs w:val="28"/>
          <w:lang w:eastAsia="ru-RU"/>
        </w:rPr>
        <w:t xml:space="preserve">Объем федерального финансирования составит </w:t>
      </w:r>
      <w:r w:rsidRPr="00BE4547">
        <w:rPr>
          <w:rFonts w:ascii="Times New Roman" w:eastAsia="Times New Roman" w:hAnsi="Times New Roman" w:cs="Times New Roman"/>
          <w:bCs/>
          <w:sz w:val="28"/>
          <w:szCs w:val="28"/>
          <w:lang w:eastAsia="ru-RU"/>
        </w:rPr>
        <w:t>10</w:t>
      </w:r>
      <w:r w:rsidR="00BE4547">
        <w:rPr>
          <w:rFonts w:ascii="Times New Roman" w:eastAsia="Times New Roman" w:hAnsi="Times New Roman" w:cs="Times New Roman"/>
          <w:bCs/>
          <w:sz w:val="28"/>
          <w:szCs w:val="28"/>
          <w:lang w:eastAsia="ru-RU"/>
        </w:rPr>
        <w:t>000,00</w:t>
      </w:r>
      <w:r w:rsidRPr="00BE4547">
        <w:rPr>
          <w:rFonts w:ascii="Times New Roman" w:eastAsia="Times New Roman" w:hAnsi="Times New Roman" w:cs="Times New Roman"/>
          <w:bCs/>
          <w:sz w:val="28"/>
          <w:szCs w:val="28"/>
          <w:lang w:eastAsia="ru-RU"/>
        </w:rPr>
        <w:t xml:space="preserve"> </w:t>
      </w:r>
      <w:r w:rsidR="00BE4547">
        <w:rPr>
          <w:rFonts w:ascii="Times New Roman" w:eastAsia="Times New Roman" w:hAnsi="Times New Roman" w:cs="Times New Roman"/>
          <w:bCs/>
          <w:sz w:val="28"/>
          <w:szCs w:val="28"/>
          <w:lang w:eastAsia="ru-RU"/>
        </w:rPr>
        <w:t>тыс</w:t>
      </w:r>
      <w:r w:rsidRPr="00BE4547">
        <w:rPr>
          <w:rFonts w:ascii="Times New Roman" w:eastAsia="Times New Roman" w:hAnsi="Times New Roman" w:cs="Times New Roman"/>
          <w:bCs/>
          <w:sz w:val="28"/>
          <w:szCs w:val="28"/>
          <w:lang w:eastAsia="ru-RU"/>
        </w:rPr>
        <w:t>. руб. (ФБ</w:t>
      </w:r>
      <w:r w:rsidR="00BE4547">
        <w:rPr>
          <w:rFonts w:ascii="Times New Roman" w:eastAsia="Times New Roman" w:hAnsi="Times New Roman" w:cs="Times New Roman"/>
          <w:bCs/>
          <w:sz w:val="28"/>
          <w:szCs w:val="28"/>
          <w:lang w:eastAsia="ru-RU"/>
        </w:rPr>
        <w:t xml:space="preserve"> РФ</w:t>
      </w:r>
      <w:r w:rsidRPr="00BE4547">
        <w:rPr>
          <w:rFonts w:ascii="Times New Roman" w:eastAsia="Times New Roman" w:hAnsi="Times New Roman" w:cs="Times New Roman"/>
          <w:bCs/>
          <w:sz w:val="28"/>
          <w:szCs w:val="28"/>
          <w:lang w:eastAsia="ru-RU"/>
        </w:rPr>
        <w:t xml:space="preserve">) </w:t>
      </w:r>
      <w:r w:rsidRPr="00BE4547">
        <w:rPr>
          <w:rFonts w:ascii="Times New Roman" w:eastAsia="Times New Roman" w:hAnsi="Times New Roman" w:cs="Times New Roman"/>
          <w:sz w:val="28"/>
          <w:szCs w:val="28"/>
          <w:lang w:eastAsia="ru-RU"/>
        </w:rPr>
        <w:t xml:space="preserve">Средства пойдут на модернизацию пространства, закупку мебели, современного мультимедийного оборудования, новые книги и </w:t>
      </w:r>
      <w:r w:rsidRPr="00BE4547">
        <w:rPr>
          <w:rFonts w:ascii="Times New Roman" w:eastAsia="Times New Roman" w:hAnsi="Times New Roman" w:cs="Times New Roman"/>
          <w:sz w:val="28"/>
          <w:szCs w:val="28"/>
          <w:lang w:eastAsia="ru-RU"/>
        </w:rPr>
        <w:lastRenderedPageBreak/>
        <w:t xml:space="preserve">настольные игры. Наша библиотека подключится к Национальной электронной библиотеке, где более 4 миллионов электронных копий книг, учебной и периодической литературы, диссертаций и авторефератов, изобразительных и картографических изданий. </w:t>
      </w:r>
    </w:p>
    <w:p w:rsidR="00796ACE" w:rsidRDefault="00BE4547" w:rsidP="00BE4547">
      <w:pPr>
        <w:spacing w:after="0" w:line="240" w:lineRule="auto"/>
        <w:ind w:firstLine="709"/>
        <w:jc w:val="both"/>
        <w:rPr>
          <w:rFonts w:ascii="Times New Roman" w:eastAsia="Times New Roman" w:hAnsi="Times New Roman" w:cs="Times New Roman"/>
          <w:bCs/>
          <w:sz w:val="28"/>
          <w:szCs w:val="28"/>
          <w:lang w:eastAsia="ru-RU"/>
        </w:rPr>
      </w:pPr>
      <w:r w:rsidRPr="00BE4547">
        <w:rPr>
          <w:rFonts w:ascii="Times New Roman" w:eastAsia="Times New Roman" w:hAnsi="Times New Roman" w:cs="Times New Roman"/>
          <w:sz w:val="28"/>
          <w:szCs w:val="28"/>
          <w:lang w:eastAsia="ru-RU"/>
        </w:rPr>
        <w:t xml:space="preserve">В детском отделе будут созданы интерактивная игровая зона с местом для настольных игр, детским сенсорным   игровым терминалом, индивидуальными местами для занятий творчеством, чтения, зоны wi-fi.                                            </w:t>
      </w:r>
      <w:r w:rsidRPr="00BE4547">
        <w:rPr>
          <w:rFonts w:ascii="Times New Roman" w:eastAsia="Times New Roman" w:hAnsi="Times New Roman" w:cs="Times New Roman"/>
          <w:bCs/>
          <w:sz w:val="28"/>
          <w:szCs w:val="28"/>
          <w:lang w:eastAsia="ru-RU"/>
        </w:rPr>
        <w:t>Открытие модельной библиотеки запланировано на 29 сентября 2021 г.</w:t>
      </w:r>
    </w:p>
    <w:p w:rsidR="00BE4547" w:rsidRPr="00BE4547" w:rsidRDefault="00BE4547" w:rsidP="00BE4547">
      <w:pPr>
        <w:spacing w:after="0" w:line="240" w:lineRule="auto"/>
        <w:ind w:firstLine="709"/>
        <w:jc w:val="both"/>
        <w:rPr>
          <w:rFonts w:ascii="Times New Roman" w:eastAsia="Times New Roman" w:hAnsi="Times New Roman" w:cs="Times New Roman"/>
          <w:sz w:val="28"/>
          <w:szCs w:val="28"/>
          <w:lang w:eastAsia="ru-RU"/>
        </w:rPr>
      </w:pPr>
    </w:p>
    <w:p w:rsidR="00FF616B" w:rsidRPr="00AB0A28" w:rsidRDefault="00FF616B" w:rsidP="00FF616B">
      <w:pPr>
        <w:pStyle w:val="ConsPlusCell"/>
        <w:tabs>
          <w:tab w:val="left" w:pos="993"/>
        </w:tabs>
        <w:snapToGrid w:val="0"/>
        <w:ind w:left="567"/>
        <w:jc w:val="center"/>
        <w:rPr>
          <w:rFonts w:ascii="Times New Roman" w:hAnsi="Times New Roman"/>
          <w:b/>
          <w:i/>
          <w:sz w:val="28"/>
          <w:szCs w:val="28"/>
        </w:rPr>
      </w:pPr>
      <w:r w:rsidRPr="00AB0A28">
        <w:rPr>
          <w:rFonts w:ascii="Times New Roman" w:hAnsi="Times New Roman"/>
          <w:b/>
          <w:i/>
          <w:sz w:val="28"/>
          <w:szCs w:val="28"/>
        </w:rPr>
        <w:t xml:space="preserve">Подпрограмма «Развитие  </w:t>
      </w:r>
      <w:r>
        <w:rPr>
          <w:rFonts w:ascii="Times New Roman" w:hAnsi="Times New Roman"/>
          <w:b/>
          <w:i/>
          <w:sz w:val="28"/>
          <w:szCs w:val="28"/>
        </w:rPr>
        <w:t>образования</w:t>
      </w:r>
      <w:r w:rsidRPr="00AB0A28">
        <w:rPr>
          <w:rFonts w:ascii="Times New Roman" w:hAnsi="Times New Roman"/>
          <w:b/>
          <w:i/>
          <w:sz w:val="28"/>
          <w:szCs w:val="28"/>
        </w:rPr>
        <w:t>»</w:t>
      </w:r>
    </w:p>
    <w:p w:rsidR="00FF616B" w:rsidRDefault="00FF616B" w:rsidP="00FF616B">
      <w:pPr>
        <w:pStyle w:val="af"/>
        <w:ind w:firstLine="709"/>
        <w:jc w:val="both"/>
        <w:rPr>
          <w:rFonts w:ascii="Times New Roman" w:hAnsi="Times New Roman"/>
          <w:sz w:val="28"/>
          <w:szCs w:val="28"/>
        </w:rPr>
      </w:pPr>
      <w:r w:rsidRPr="00E659D5">
        <w:rPr>
          <w:rFonts w:ascii="Times New Roman" w:hAnsi="Times New Roman"/>
          <w:sz w:val="28"/>
          <w:szCs w:val="28"/>
        </w:rPr>
        <w:t>Подпрограмма «</w:t>
      </w:r>
      <w:proofErr w:type="gramStart"/>
      <w:r w:rsidR="00AD7D99">
        <w:rPr>
          <w:rFonts w:ascii="Times New Roman" w:hAnsi="Times New Roman"/>
          <w:sz w:val="28"/>
          <w:szCs w:val="28"/>
        </w:rPr>
        <w:t>Р</w:t>
      </w:r>
      <w:r w:rsidRPr="00E659D5">
        <w:rPr>
          <w:rFonts w:ascii="Times New Roman" w:hAnsi="Times New Roman"/>
          <w:sz w:val="28"/>
          <w:szCs w:val="28"/>
        </w:rPr>
        <w:t xml:space="preserve">азвитие  </w:t>
      </w:r>
      <w:r>
        <w:rPr>
          <w:rFonts w:ascii="Times New Roman" w:hAnsi="Times New Roman"/>
          <w:sz w:val="28"/>
          <w:szCs w:val="28"/>
        </w:rPr>
        <w:t>образования</w:t>
      </w:r>
      <w:proofErr w:type="gramEnd"/>
      <w:r w:rsidRPr="00E659D5">
        <w:rPr>
          <w:rFonts w:ascii="Times New Roman" w:hAnsi="Times New Roman"/>
          <w:sz w:val="28"/>
          <w:szCs w:val="28"/>
        </w:rPr>
        <w:t>»</w:t>
      </w:r>
      <w:r>
        <w:rPr>
          <w:rFonts w:ascii="Times New Roman" w:hAnsi="Times New Roman"/>
          <w:sz w:val="28"/>
          <w:szCs w:val="28"/>
        </w:rPr>
        <w:t xml:space="preserve"> реализована на уровне высокоэ</w:t>
      </w:r>
      <w:r w:rsidRPr="00E856CE">
        <w:rPr>
          <w:rFonts w:ascii="Times New Roman" w:hAnsi="Times New Roman"/>
          <w:sz w:val="28"/>
          <w:szCs w:val="28"/>
        </w:rPr>
        <w:t>ффективн</w:t>
      </w:r>
      <w:r>
        <w:rPr>
          <w:rFonts w:ascii="Times New Roman" w:hAnsi="Times New Roman"/>
          <w:sz w:val="28"/>
          <w:szCs w:val="28"/>
        </w:rPr>
        <w:t xml:space="preserve">ая (коэффициент эффективности составляет </w:t>
      </w:r>
      <w:r w:rsidR="00AD7D99">
        <w:rPr>
          <w:rFonts w:ascii="Times New Roman" w:hAnsi="Times New Roman"/>
          <w:sz w:val="28"/>
          <w:szCs w:val="28"/>
        </w:rPr>
        <w:t>2,4</w:t>
      </w:r>
      <w:r w:rsidR="006E3580">
        <w:rPr>
          <w:rFonts w:ascii="Times New Roman" w:hAnsi="Times New Roman"/>
          <w:sz w:val="28"/>
          <w:szCs w:val="28"/>
        </w:rPr>
        <w:t>3</w:t>
      </w:r>
      <w:r>
        <w:rPr>
          <w:rFonts w:ascii="Times New Roman" w:hAnsi="Times New Roman"/>
          <w:sz w:val="28"/>
          <w:szCs w:val="28"/>
        </w:rPr>
        <w:t>).</w:t>
      </w:r>
    </w:p>
    <w:p w:rsidR="00FF616B" w:rsidRPr="00532BE0" w:rsidRDefault="00FF616B" w:rsidP="00FF616B">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AD7D99">
        <w:rPr>
          <w:rFonts w:ascii="Times New Roman" w:hAnsi="Times New Roman"/>
          <w:sz w:val="28"/>
          <w:szCs w:val="28"/>
        </w:rPr>
        <w:t>Р</w:t>
      </w:r>
      <w:r w:rsidRPr="00E659D5">
        <w:rPr>
          <w:rFonts w:ascii="Times New Roman" w:hAnsi="Times New Roman"/>
          <w:sz w:val="28"/>
          <w:szCs w:val="28"/>
        </w:rPr>
        <w:t xml:space="preserve">азвитие  </w:t>
      </w:r>
      <w:r>
        <w:rPr>
          <w:rFonts w:ascii="Times New Roman" w:hAnsi="Times New Roman"/>
          <w:sz w:val="28"/>
          <w:szCs w:val="28"/>
        </w:rPr>
        <w:t>образования</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
        <w:gridCol w:w="2154"/>
        <w:gridCol w:w="907"/>
        <w:gridCol w:w="848"/>
        <w:gridCol w:w="1013"/>
        <w:gridCol w:w="1058"/>
        <w:gridCol w:w="1264"/>
        <w:gridCol w:w="1740"/>
        <w:tblGridChange w:id="0">
          <w:tblGrid>
            <w:gridCol w:w="360"/>
            <w:gridCol w:w="2154"/>
            <w:gridCol w:w="907"/>
            <w:gridCol w:w="848"/>
            <w:gridCol w:w="1013"/>
            <w:gridCol w:w="1058"/>
            <w:gridCol w:w="1264"/>
            <w:gridCol w:w="1740"/>
          </w:tblGrid>
        </w:tblGridChange>
      </w:tblGrid>
      <w:tr w:rsidR="00FF616B" w:rsidRPr="007D5074" w:rsidTr="00BE4547">
        <w:trPr>
          <w:trHeight w:val="600"/>
        </w:trPr>
        <w:tc>
          <w:tcPr>
            <w:tcW w:w="193" w:type="pct"/>
            <w:vMerge w:val="restar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val="en-US" w:eastAsia="ru-RU"/>
              </w:rPr>
              <w:t xml:space="preserve">№ </w:t>
            </w:r>
            <w:r w:rsidRPr="007D5074">
              <w:rPr>
                <w:rFonts w:ascii="Times New Roman" w:eastAsia="Times New Roman" w:hAnsi="Times New Roman" w:cs="Times New Roman"/>
                <w:sz w:val="20"/>
                <w:szCs w:val="20"/>
                <w:lang w:eastAsia="ru-RU"/>
              </w:rPr>
              <w:t>п/п</w:t>
            </w:r>
          </w:p>
        </w:tc>
        <w:tc>
          <w:tcPr>
            <w:tcW w:w="1153" w:type="pct"/>
            <w:vMerge w:val="restar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eastAsia="ru-RU"/>
              </w:rPr>
              <w:t xml:space="preserve">Наименование целевого показателя </w:t>
            </w:r>
          </w:p>
        </w:tc>
        <w:tc>
          <w:tcPr>
            <w:tcW w:w="485" w:type="pct"/>
            <w:vMerge w:val="restar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eastAsia="ru-RU"/>
              </w:rPr>
              <w:t>Единица измерения</w:t>
            </w:r>
          </w:p>
        </w:tc>
        <w:tc>
          <w:tcPr>
            <w:tcW w:w="995" w:type="pct"/>
            <w:gridSpan w:val="2"/>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eastAsia="ru-RU"/>
              </w:rPr>
              <w:t xml:space="preserve">Значения целевых показателей </w:t>
            </w:r>
          </w:p>
        </w:tc>
        <w:tc>
          <w:tcPr>
            <w:tcW w:w="566" w:type="pct"/>
            <w:vMerge w:val="restar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eastAsia="ru-RU"/>
              </w:rPr>
              <w:t>абсолютное отклонение</w:t>
            </w:r>
          </w:p>
        </w:tc>
        <w:tc>
          <w:tcPr>
            <w:tcW w:w="676" w:type="pct"/>
            <w:vMerge w:val="restar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eastAsia="ru-RU"/>
              </w:rPr>
              <w:t>относительное отклонение, %</w:t>
            </w:r>
          </w:p>
        </w:tc>
        <w:tc>
          <w:tcPr>
            <w:tcW w:w="932" w:type="pct"/>
            <w:vMerge w:val="restar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Обоснование отклонений значений целевого показателя на конец отчетного периода</w:t>
            </w:r>
          </w:p>
        </w:tc>
      </w:tr>
      <w:tr w:rsidR="00FF616B" w:rsidRPr="007D5074" w:rsidTr="00BE4547">
        <w:trPr>
          <w:trHeight w:val="765"/>
        </w:trPr>
        <w:tc>
          <w:tcPr>
            <w:tcW w:w="193" w:type="pct"/>
            <w:vMerge/>
            <w:shd w:val="clear" w:color="000000" w:fill="FFFFFF"/>
            <w:vAlign w:val="center"/>
          </w:tcPr>
          <w:p w:rsidR="00FF616B" w:rsidRPr="007D5074" w:rsidRDefault="00FF616B" w:rsidP="00EC58BF">
            <w:pPr>
              <w:autoSpaceDE w:val="0"/>
              <w:autoSpaceDN w:val="0"/>
              <w:adjustRightInd w:val="0"/>
              <w:rPr>
                <w:rFonts w:ascii="Times New Roman" w:eastAsia="Times New Roman" w:hAnsi="Times New Roman" w:cs="Times New Roman"/>
                <w:sz w:val="20"/>
                <w:szCs w:val="20"/>
                <w:lang w:eastAsia="ru-RU"/>
              </w:rPr>
            </w:pPr>
          </w:p>
        </w:tc>
        <w:tc>
          <w:tcPr>
            <w:tcW w:w="1153" w:type="pct"/>
            <w:vMerge/>
            <w:tcBorders>
              <w:bottom w:val="single" w:sz="4" w:space="0" w:color="auto"/>
            </w:tcBorders>
            <w:shd w:val="clear" w:color="000000" w:fill="FFFFFF"/>
            <w:vAlign w:val="center"/>
          </w:tcPr>
          <w:p w:rsidR="00FF616B" w:rsidRPr="007D5074" w:rsidRDefault="00FF616B" w:rsidP="00EC58BF">
            <w:pPr>
              <w:autoSpaceDE w:val="0"/>
              <w:autoSpaceDN w:val="0"/>
              <w:adjustRightInd w:val="0"/>
              <w:rPr>
                <w:rFonts w:ascii="Times New Roman" w:eastAsia="Times New Roman" w:hAnsi="Times New Roman" w:cs="Times New Roman"/>
                <w:sz w:val="20"/>
                <w:szCs w:val="20"/>
                <w:lang w:eastAsia="ru-RU"/>
              </w:rPr>
            </w:pPr>
          </w:p>
        </w:tc>
        <w:tc>
          <w:tcPr>
            <w:tcW w:w="485" w:type="pct"/>
            <w:vMerge/>
            <w:shd w:val="clear" w:color="000000" w:fill="FFFFFF"/>
            <w:vAlign w:val="center"/>
          </w:tcPr>
          <w:p w:rsidR="00FF616B" w:rsidRPr="007D5074" w:rsidRDefault="00FF616B" w:rsidP="00EC58BF">
            <w:pPr>
              <w:autoSpaceDE w:val="0"/>
              <w:autoSpaceDN w:val="0"/>
              <w:adjustRightInd w:val="0"/>
              <w:rPr>
                <w:rFonts w:ascii="Times New Roman" w:eastAsia="Times New Roman" w:hAnsi="Times New Roman" w:cs="Times New Roman"/>
                <w:sz w:val="20"/>
                <w:szCs w:val="20"/>
                <w:lang w:eastAsia="ru-RU"/>
              </w:rPr>
            </w:pPr>
          </w:p>
        </w:tc>
        <w:tc>
          <w:tcPr>
            <w:tcW w:w="454" w:type="pc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7D5074">
              <w:rPr>
                <w:rFonts w:ascii="Times New Roman" w:eastAsia="Times New Roman" w:hAnsi="Times New Roman" w:cs="Times New Roman"/>
                <w:sz w:val="20"/>
                <w:szCs w:val="20"/>
                <w:lang w:eastAsia="ru-RU"/>
              </w:rPr>
              <w:t>план на текущий год</w:t>
            </w:r>
          </w:p>
        </w:tc>
        <w:tc>
          <w:tcPr>
            <w:tcW w:w="542" w:type="pct"/>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значение на конец отчетного периода</w:t>
            </w:r>
          </w:p>
        </w:tc>
        <w:tc>
          <w:tcPr>
            <w:tcW w:w="566" w:type="pct"/>
            <w:vMerge/>
            <w:shd w:val="clear" w:color="000000" w:fill="FFFFFF"/>
            <w:vAlign w:val="center"/>
          </w:tcPr>
          <w:p w:rsidR="00FF616B" w:rsidRPr="007D5074" w:rsidRDefault="00FF616B" w:rsidP="00EC58BF">
            <w:pPr>
              <w:autoSpaceDE w:val="0"/>
              <w:autoSpaceDN w:val="0"/>
              <w:adjustRightInd w:val="0"/>
              <w:rPr>
                <w:rFonts w:ascii="Times New Roman" w:eastAsia="Times New Roman" w:hAnsi="Times New Roman" w:cs="Times New Roman"/>
                <w:sz w:val="20"/>
                <w:szCs w:val="20"/>
                <w:lang w:eastAsia="ru-RU"/>
              </w:rPr>
            </w:pPr>
          </w:p>
        </w:tc>
        <w:tc>
          <w:tcPr>
            <w:tcW w:w="676" w:type="pct"/>
            <w:vMerge/>
            <w:shd w:val="clear" w:color="000000" w:fill="FFFFFF"/>
            <w:vAlign w:val="center"/>
          </w:tcPr>
          <w:p w:rsidR="00FF616B" w:rsidRPr="007D5074" w:rsidRDefault="00FF616B" w:rsidP="00EC58BF">
            <w:pPr>
              <w:autoSpaceDE w:val="0"/>
              <w:autoSpaceDN w:val="0"/>
              <w:adjustRightInd w:val="0"/>
              <w:rPr>
                <w:rFonts w:ascii="Times New Roman" w:eastAsia="Times New Roman" w:hAnsi="Times New Roman" w:cs="Times New Roman"/>
                <w:sz w:val="20"/>
                <w:szCs w:val="20"/>
                <w:lang w:eastAsia="ru-RU"/>
              </w:rPr>
            </w:pPr>
          </w:p>
        </w:tc>
        <w:tc>
          <w:tcPr>
            <w:tcW w:w="932" w:type="pct"/>
            <w:vMerge/>
            <w:shd w:val="clear" w:color="000000" w:fill="FFFFFF"/>
            <w:vAlign w:val="center"/>
          </w:tcPr>
          <w:p w:rsidR="00FF616B" w:rsidRPr="007D5074" w:rsidRDefault="00FF616B" w:rsidP="00EC58BF">
            <w:pPr>
              <w:autoSpaceDE w:val="0"/>
              <w:autoSpaceDN w:val="0"/>
              <w:adjustRightInd w:val="0"/>
              <w:rPr>
                <w:rFonts w:ascii="Times New Roman" w:eastAsia="Times New Roman" w:hAnsi="Times New Roman" w:cs="Times New Roman"/>
                <w:sz w:val="20"/>
                <w:szCs w:val="20"/>
                <w:lang w:eastAsia="ru-RU"/>
              </w:rPr>
            </w:pPr>
          </w:p>
        </w:tc>
      </w:tr>
      <w:tr w:rsidR="00FF616B" w:rsidRPr="007D5074" w:rsidTr="00EC58BF">
        <w:trPr>
          <w:trHeight w:val="300"/>
        </w:trPr>
        <w:tc>
          <w:tcPr>
            <w:tcW w:w="5000" w:type="pct"/>
            <w:gridSpan w:val="8"/>
            <w:shd w:val="clear" w:color="000000" w:fill="FFFFFF"/>
            <w:vAlign w:val="center"/>
          </w:tcPr>
          <w:p w:rsidR="00FF616B" w:rsidRPr="007D5074" w:rsidRDefault="00FF616B" w:rsidP="00EC58B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 Подпрограмма «Развитие образования»</w:t>
            </w: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4.1</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 xml:space="preserve">количество учителей общего образования в возрасте до 30 лет </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чел.</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67</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62</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-5</w:t>
            </w:r>
            <w:r w:rsidR="003007DE">
              <w:rPr>
                <w:rFonts w:ascii="Times New Roman" w:hAnsi="Times New Roman" w:cs="Times New Roman"/>
                <w:sz w:val="20"/>
                <w:szCs w:val="20"/>
              </w:rPr>
              <w:t>,00</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92,54</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4.2</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75</w:t>
            </w:r>
            <w:r w:rsidR="003007DE">
              <w:rPr>
                <w:rFonts w:ascii="Times New Roman" w:hAnsi="Times New Roman" w:cs="Times New Roman"/>
                <w:sz w:val="20"/>
                <w:szCs w:val="20"/>
              </w:rPr>
              <w:t>,00</w:t>
            </w:r>
            <w:r w:rsidRPr="00BE4547">
              <w:rPr>
                <w:rFonts w:ascii="Times New Roman" w:hAnsi="Times New Roman" w:cs="Times New Roman"/>
                <w:sz w:val="20"/>
                <w:szCs w:val="20"/>
              </w:rPr>
              <w:t xml:space="preserve"> </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75</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4.3</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3007DE">
            <w:pPr>
              <w:jc w:val="center"/>
              <w:rPr>
                <w:rFonts w:ascii="Times New Roman" w:hAnsi="Times New Roman" w:cs="Times New Roman"/>
                <w:sz w:val="20"/>
                <w:szCs w:val="20"/>
              </w:rPr>
            </w:pPr>
            <w:r w:rsidRPr="00BE4547">
              <w:rPr>
                <w:rFonts w:ascii="Times New Roman" w:hAnsi="Times New Roman" w:cs="Times New Roman"/>
                <w:sz w:val="20"/>
                <w:szCs w:val="20"/>
              </w:rPr>
              <w:t>12,5</w:t>
            </w:r>
            <w:r w:rsidR="003007DE">
              <w:rPr>
                <w:rFonts w:ascii="Times New Roman" w:hAnsi="Times New Roman" w:cs="Times New Roman"/>
                <w:sz w:val="20"/>
                <w:szCs w:val="20"/>
              </w:rPr>
              <w:t>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12,5</w:t>
            </w:r>
            <w:r w:rsidR="003007DE">
              <w:rPr>
                <w:rFonts w:ascii="Times New Roman" w:hAnsi="Times New Roman" w:cs="Times New Roman"/>
                <w:sz w:val="20"/>
                <w:szCs w:val="20"/>
              </w:rPr>
              <w:t>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4.4</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 xml:space="preserve">удельный вес численности молодых специалистов педагогических </w:t>
            </w:r>
            <w:r w:rsidRPr="00BE4547">
              <w:rPr>
                <w:rFonts w:ascii="Times New Roman" w:hAnsi="Times New Roman" w:cs="Times New Roman"/>
                <w:color w:val="000000"/>
                <w:sz w:val="20"/>
                <w:szCs w:val="20"/>
              </w:rPr>
              <w:lastRenderedPageBreak/>
              <w:t>работников дошкольного образования</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lastRenderedPageBreak/>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8</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2,3</w:t>
            </w:r>
            <w:r w:rsidR="003007DE">
              <w:rPr>
                <w:rFonts w:ascii="Times New Roman" w:hAnsi="Times New Roman" w:cs="Times New Roman"/>
                <w:sz w:val="20"/>
                <w:szCs w:val="20"/>
              </w:rPr>
              <w:t>0</w:t>
            </w:r>
          </w:p>
        </w:tc>
        <w:tc>
          <w:tcPr>
            <w:tcW w:w="566"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-5,7</w:t>
            </w:r>
            <w:r w:rsidR="003007DE">
              <w:rPr>
                <w:rFonts w:ascii="Times New Roman" w:hAnsi="Times New Roman" w:cs="Times New Roman"/>
                <w:sz w:val="20"/>
                <w:szCs w:val="20"/>
              </w:rPr>
              <w:t>0</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28,75</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lastRenderedPageBreak/>
              <w:t>4.5</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55,81</w:t>
            </w:r>
          </w:p>
        </w:tc>
        <w:tc>
          <w:tcPr>
            <w:tcW w:w="542" w:type="pct"/>
            <w:shd w:val="clear" w:color="000000" w:fill="FFFFFF"/>
            <w:vAlign w:val="center"/>
          </w:tcPr>
          <w:p w:rsidR="00BE4547" w:rsidRPr="00BE4547" w:rsidRDefault="006E3580"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44,26</w:t>
            </w:r>
          </w:p>
        </w:tc>
        <w:tc>
          <w:tcPr>
            <w:tcW w:w="566" w:type="pct"/>
            <w:shd w:val="clear" w:color="000000" w:fill="FFFFFF"/>
            <w:vAlign w:val="center"/>
          </w:tcPr>
          <w:p w:rsidR="00BE4547" w:rsidRPr="00BE4547" w:rsidRDefault="00BE4547" w:rsidP="006E3580">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w:t>
            </w:r>
            <w:r w:rsidR="006E3580">
              <w:rPr>
                <w:rFonts w:ascii="Times New Roman" w:hAnsi="Times New Roman" w:cs="Times New Roman"/>
                <w:sz w:val="20"/>
                <w:szCs w:val="20"/>
              </w:rPr>
              <w:t>11,55</w:t>
            </w:r>
          </w:p>
        </w:tc>
        <w:tc>
          <w:tcPr>
            <w:tcW w:w="676" w:type="pct"/>
            <w:shd w:val="clear" w:color="000000" w:fill="FFFFFF"/>
            <w:vAlign w:val="center"/>
          </w:tcPr>
          <w:p w:rsidR="00BE4547" w:rsidRPr="007D5074" w:rsidRDefault="006E3580"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79,30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4.6</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детей, за которых  выплачивается компенсация части родительской платы, за содержание ребенка в муниципальных образовательных учреждениях, реализующих программу дошкольного образования</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4.7</w:t>
            </w:r>
          </w:p>
        </w:tc>
        <w:tc>
          <w:tcPr>
            <w:tcW w:w="1153" w:type="pct"/>
            <w:shd w:val="clear" w:color="000000" w:fill="FFFFFF"/>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дошкольных образовательных учреждений, соответствующих современным требованиям в общем числе дошкольных образовательных учреждений</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70</w:t>
            </w:r>
            <w:r w:rsidR="003007DE">
              <w:rPr>
                <w:rFonts w:ascii="Times New Roman" w:hAnsi="Times New Roman" w:cs="Times New Roman"/>
                <w:sz w:val="20"/>
                <w:szCs w:val="20"/>
              </w:rPr>
              <w:t>,00</w:t>
            </w:r>
            <w:r w:rsidRPr="00BE4547">
              <w:rPr>
                <w:rFonts w:ascii="Times New Roman" w:hAnsi="Times New Roman" w:cs="Times New Roman"/>
                <w:sz w:val="20"/>
                <w:szCs w:val="20"/>
              </w:rPr>
              <w:t xml:space="preserve"> </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70</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4.8</w:t>
            </w:r>
          </w:p>
        </w:tc>
        <w:tc>
          <w:tcPr>
            <w:tcW w:w="1153" w:type="pct"/>
            <w:shd w:val="clear" w:color="000000" w:fill="FFFFFF"/>
            <w:vAlign w:val="center"/>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количество детей, прошедших оздоровление в летний период</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чел.</w:t>
            </w:r>
          </w:p>
        </w:tc>
        <w:tc>
          <w:tcPr>
            <w:tcW w:w="454"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2505</w:t>
            </w:r>
            <w:r w:rsidR="003007DE">
              <w:rPr>
                <w:rFonts w:ascii="Times New Roman" w:hAnsi="Times New Roman" w:cs="Times New Roman"/>
                <w:color w:val="000000"/>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0</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r w:rsidR="00BE4547" w:rsidRPr="00BE4547">
              <w:rPr>
                <w:rFonts w:ascii="Times New Roman" w:hAnsi="Times New Roman" w:cs="Times New Roman"/>
                <w:sz w:val="20"/>
                <w:szCs w:val="20"/>
              </w:rPr>
              <w:t>2505</w:t>
            </w:r>
            <w:r>
              <w:rPr>
                <w:rFonts w:ascii="Times New Roman" w:hAnsi="Times New Roman" w:cs="Times New Roman"/>
                <w:sz w:val="20"/>
                <w:szCs w:val="20"/>
              </w:rPr>
              <w:t>,00</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c>
          <w:tcPr>
            <w:tcW w:w="932"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7DE">
              <w:rPr>
                <w:rFonts w:ascii="Times New Roman" w:eastAsia="Times New Roman" w:hAnsi="Times New Roman" w:cs="Times New Roman"/>
                <w:sz w:val="20"/>
                <w:szCs w:val="20"/>
                <w:lang w:eastAsia="ru-RU"/>
              </w:rPr>
              <w:t>Отмена мероприятий в связи с распространением новой коронавирусной инфекцией</w:t>
            </w: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4.9</w:t>
            </w:r>
          </w:p>
        </w:tc>
        <w:tc>
          <w:tcPr>
            <w:tcW w:w="1153" w:type="pct"/>
            <w:shd w:val="clear" w:color="000000" w:fill="FFFFFF"/>
            <w:vAlign w:val="center"/>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w:t>
            </w:r>
            <w:r w:rsidRPr="00BE4547">
              <w:rPr>
                <w:rFonts w:ascii="Times New Roman" w:hAnsi="Times New Roman" w:cs="Times New Roman"/>
                <w:color w:val="000000"/>
                <w:sz w:val="20"/>
                <w:szCs w:val="20"/>
              </w:rPr>
              <w:lastRenderedPageBreak/>
              <w:t>детей данной возрастной группы</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lastRenderedPageBreak/>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71</w:t>
            </w:r>
            <w:r w:rsidR="003007DE">
              <w:rPr>
                <w:rFonts w:ascii="Times New Roman" w:hAnsi="Times New Roman" w:cs="Times New Roman"/>
                <w:color w:val="000000"/>
                <w:sz w:val="20"/>
                <w:szCs w:val="20"/>
              </w:rPr>
              <w:t>,00</w:t>
            </w:r>
          </w:p>
        </w:tc>
        <w:tc>
          <w:tcPr>
            <w:tcW w:w="542" w:type="pct"/>
            <w:shd w:val="clear" w:color="000000" w:fill="FFFFFF"/>
            <w:vAlign w:val="center"/>
          </w:tcPr>
          <w:p w:rsidR="00BE4547" w:rsidRPr="00BE4547" w:rsidRDefault="006E3580"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75,40</w:t>
            </w:r>
          </w:p>
        </w:tc>
        <w:tc>
          <w:tcPr>
            <w:tcW w:w="566" w:type="pct"/>
            <w:shd w:val="clear" w:color="000000" w:fill="FFFFFF"/>
            <w:vAlign w:val="center"/>
          </w:tcPr>
          <w:p w:rsidR="00BE4547" w:rsidRPr="00BE4547" w:rsidRDefault="006E3580"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4,40</w:t>
            </w:r>
          </w:p>
        </w:tc>
        <w:tc>
          <w:tcPr>
            <w:tcW w:w="676" w:type="pct"/>
            <w:shd w:val="clear" w:color="000000" w:fill="FFFFFF"/>
            <w:vAlign w:val="center"/>
          </w:tcPr>
          <w:p w:rsidR="00BE4547" w:rsidRPr="007D5074" w:rsidRDefault="006E3580"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106,20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lastRenderedPageBreak/>
              <w:t>4.10</w:t>
            </w:r>
          </w:p>
        </w:tc>
        <w:tc>
          <w:tcPr>
            <w:tcW w:w="1153" w:type="pct"/>
            <w:shd w:val="clear" w:color="000000" w:fill="FFFFFF"/>
            <w:vAlign w:val="center"/>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учреждений дополнительного образования, соответствующих современным требованиям в общем числе учреждений дополнительного образования</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75</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75</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4.11</w:t>
            </w:r>
          </w:p>
        </w:tc>
        <w:tc>
          <w:tcPr>
            <w:tcW w:w="1153" w:type="pct"/>
            <w:shd w:val="clear" w:color="000000" w:fill="FFFFFF"/>
            <w:vAlign w:val="center"/>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подготовка зданий дополнительного образования к учебному году, за счет проведения текущих и капитальных ремонтов</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D5074">
              <w:rPr>
                <w:rFonts w:ascii="Times New Roman" w:eastAsia="Times New Roman" w:hAnsi="Times New Roman" w:cs="Times New Roman"/>
                <w:sz w:val="20"/>
                <w:szCs w:val="20"/>
                <w:lang w:eastAsia="ru-RU"/>
              </w:rPr>
              <w:t xml:space="preserve">4.12  </w:t>
            </w:r>
          </w:p>
        </w:tc>
        <w:tc>
          <w:tcPr>
            <w:tcW w:w="1153" w:type="pct"/>
            <w:shd w:val="clear" w:color="000000" w:fill="FFFFFF"/>
            <w:vAlign w:val="center"/>
          </w:tcPr>
          <w:p w:rsidR="00BE4547" w:rsidRPr="00BE4547" w:rsidRDefault="00BE4547" w:rsidP="00BE4547">
            <w:pPr>
              <w:rPr>
                <w:rFonts w:ascii="Times New Roman" w:hAnsi="Times New Roman" w:cs="Times New Roman"/>
                <w:color w:val="000000"/>
                <w:sz w:val="20"/>
                <w:szCs w:val="20"/>
              </w:rPr>
            </w:pPr>
            <w:r w:rsidRPr="00BE4547">
              <w:rPr>
                <w:rFonts w:ascii="Times New Roman" w:hAnsi="Times New Roman" w:cs="Times New Roman"/>
                <w:color w:val="000000"/>
                <w:sz w:val="20"/>
                <w:szCs w:val="20"/>
              </w:rPr>
              <w:t>Охват детей в возрасте от 5 до 18 лет, имеющих право на получение дополнительного образования в рамках системы персонифицированного финансирования</w:t>
            </w:r>
          </w:p>
        </w:tc>
        <w:tc>
          <w:tcPr>
            <w:tcW w:w="485" w:type="pct"/>
            <w:shd w:val="clear" w:color="000000" w:fill="FFFFFF"/>
            <w:vAlign w:val="center"/>
          </w:tcPr>
          <w:p w:rsidR="00BE4547" w:rsidRPr="00BE4547" w:rsidRDefault="00BE4547" w:rsidP="00BE4547">
            <w:pPr>
              <w:jc w:val="center"/>
              <w:rPr>
                <w:rFonts w:ascii="Times New Roman" w:hAnsi="Times New Roman" w:cs="Times New Roman"/>
                <w:color w:val="000000"/>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26</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26</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p>
        </w:tc>
        <w:tc>
          <w:tcPr>
            <w:tcW w:w="1153" w:type="pct"/>
            <w:shd w:val="clear" w:color="000000" w:fill="FFFFFF"/>
            <w:vAlign w:val="bottom"/>
          </w:tcPr>
          <w:p w:rsidR="00BE4547" w:rsidRPr="00BE4547" w:rsidRDefault="00BE4547" w:rsidP="00BE4547">
            <w:pPr>
              <w:jc w:val="both"/>
              <w:rPr>
                <w:rFonts w:ascii="Times New Roman" w:hAnsi="Times New Roman" w:cs="Times New Roman"/>
                <w:color w:val="000000"/>
                <w:sz w:val="20"/>
                <w:szCs w:val="20"/>
              </w:rPr>
            </w:pPr>
            <w:r w:rsidRPr="00BE4547">
              <w:rPr>
                <w:rFonts w:ascii="Times New Roman" w:hAnsi="Times New Roman" w:cs="Times New Roman"/>
                <w:color w:val="000000"/>
                <w:sz w:val="20"/>
                <w:szCs w:val="20"/>
              </w:rPr>
              <w:t>доля обучающихся, получающих начальное общее образование в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муниципальных организациях</w:t>
            </w:r>
          </w:p>
        </w:tc>
        <w:tc>
          <w:tcPr>
            <w:tcW w:w="485" w:type="pct"/>
            <w:shd w:val="clear" w:color="000000" w:fill="FFFFFF"/>
          </w:tcPr>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99</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r w:rsidR="00BE4547" w:rsidRPr="00BE4547">
              <w:rPr>
                <w:rFonts w:ascii="Times New Roman" w:hAnsi="Times New Roman" w:cs="Times New Roman"/>
                <w:sz w:val="20"/>
                <w:szCs w:val="20"/>
              </w:rPr>
              <w:t>1</w:t>
            </w:r>
            <w:r>
              <w:rPr>
                <w:rFonts w:ascii="Times New Roman" w:hAnsi="Times New Roman" w:cs="Times New Roman"/>
                <w:sz w:val="20"/>
                <w:szCs w:val="20"/>
              </w:rPr>
              <w:t>,00</w:t>
            </w:r>
          </w:p>
        </w:tc>
        <w:tc>
          <w:tcPr>
            <w:tcW w:w="676" w:type="pct"/>
            <w:shd w:val="clear" w:color="000000" w:fill="FFFFFF"/>
            <w:vAlign w:val="center"/>
          </w:tcPr>
          <w:p w:rsidR="00BE4547"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99,00</w:t>
            </w:r>
          </w:p>
        </w:tc>
        <w:tc>
          <w:tcPr>
            <w:tcW w:w="932" w:type="pct"/>
            <w:shd w:val="clear" w:color="000000" w:fill="FFFFFF"/>
            <w:vAlign w:val="center"/>
          </w:tcPr>
          <w:p w:rsidR="00BE4547" w:rsidRPr="007D5074"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007DE">
              <w:rPr>
                <w:rFonts w:ascii="Times New Roman" w:eastAsia="Times New Roman" w:hAnsi="Times New Roman" w:cs="Times New Roman"/>
                <w:sz w:val="20"/>
                <w:szCs w:val="20"/>
                <w:lang w:eastAsia="ru-RU"/>
              </w:rPr>
              <w:t>1% дети ОВЗ, обучающиеся на дому и получающие компенсацию</w:t>
            </w:r>
          </w:p>
        </w:tc>
      </w:tr>
      <w:tr w:rsidR="00BE4547" w:rsidRPr="007D5074" w:rsidTr="00BE4547">
        <w:trPr>
          <w:trHeight w:val="300"/>
        </w:trPr>
        <w:tc>
          <w:tcPr>
            <w:tcW w:w="193"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w:t>
            </w:r>
          </w:p>
        </w:tc>
        <w:tc>
          <w:tcPr>
            <w:tcW w:w="1153" w:type="pct"/>
            <w:shd w:val="clear" w:color="000000" w:fill="FFFFFF"/>
            <w:vAlign w:val="bottom"/>
          </w:tcPr>
          <w:p w:rsidR="00BE4547" w:rsidRPr="00BE4547" w:rsidRDefault="00BE4547" w:rsidP="00BE4547">
            <w:pPr>
              <w:jc w:val="both"/>
              <w:rPr>
                <w:rFonts w:ascii="Times New Roman" w:hAnsi="Times New Roman" w:cs="Times New Roman"/>
                <w:color w:val="000000"/>
                <w:sz w:val="20"/>
                <w:szCs w:val="20"/>
              </w:rPr>
            </w:pPr>
            <w:r w:rsidRPr="00BE4547">
              <w:rPr>
                <w:rFonts w:ascii="Times New Roman" w:hAnsi="Times New Roman" w:cs="Times New Roman"/>
                <w:color w:val="000000"/>
                <w:sz w:val="20"/>
                <w:szCs w:val="20"/>
              </w:rPr>
              <w:t xml:space="preserve">доля учащихся общеобразовательных организаций 5 – 11 классов из малообеспеченных семей, обеспеченных льготным горячим питанием, от общего количества учащихся общеобразовательных организаций 5 – 11 классов из </w:t>
            </w:r>
            <w:r w:rsidRPr="00BE4547">
              <w:rPr>
                <w:rFonts w:ascii="Times New Roman" w:hAnsi="Times New Roman" w:cs="Times New Roman"/>
                <w:color w:val="000000"/>
                <w:sz w:val="20"/>
                <w:szCs w:val="20"/>
              </w:rPr>
              <w:lastRenderedPageBreak/>
              <w:t>малообеспеченных семей, признанных в установленном порядке</w:t>
            </w:r>
          </w:p>
        </w:tc>
        <w:tc>
          <w:tcPr>
            <w:tcW w:w="485" w:type="pct"/>
            <w:shd w:val="clear" w:color="000000" w:fill="FFFFFF"/>
          </w:tcPr>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color w:val="000000"/>
                <w:sz w:val="20"/>
                <w:szCs w:val="20"/>
              </w:rPr>
              <w:lastRenderedPageBreak/>
              <w:t>%</w:t>
            </w:r>
          </w:p>
        </w:tc>
        <w:tc>
          <w:tcPr>
            <w:tcW w:w="454" w:type="pct"/>
            <w:shd w:val="clear" w:color="000000" w:fill="FFFFFF"/>
            <w:vAlign w:val="center"/>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lastRenderedPageBreak/>
              <w:t>100</w:t>
            </w:r>
            <w:r w:rsidR="003007DE">
              <w:rPr>
                <w:rFonts w:ascii="Times New Roman" w:hAnsi="Times New Roman" w:cs="Times New Roman"/>
                <w:sz w:val="20"/>
                <w:szCs w:val="20"/>
              </w:rPr>
              <w:t>,00</w:t>
            </w:r>
          </w:p>
        </w:tc>
        <w:tc>
          <w:tcPr>
            <w:tcW w:w="542" w:type="pct"/>
            <w:shd w:val="clear" w:color="000000" w:fill="FFFFFF"/>
            <w:vAlign w:val="center"/>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66" w:type="pct"/>
            <w:shd w:val="clear" w:color="000000" w:fill="FFFFFF"/>
            <w:vAlign w:val="center"/>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
          <w:p w:rsidR="00BE4547"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BE4547" w:rsidRPr="007D5074" w:rsidTr="00255BE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ExChange w:id="1" w:author="0215Bazai" w:date="2021-05-13T10:1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Ex>
          </w:tblPrExChange>
        </w:tblPrEx>
        <w:trPr>
          <w:trHeight w:val="3235"/>
          <w:trPrChange w:id="2" w:author="0215Bazai" w:date="2021-05-13T10:14:00Z">
            <w:trPr>
              <w:trHeight w:val="300"/>
            </w:trPr>
          </w:trPrChange>
        </w:trPr>
        <w:tc>
          <w:tcPr>
            <w:tcW w:w="193" w:type="pct"/>
            <w:shd w:val="clear" w:color="000000" w:fill="FFFFFF"/>
            <w:vAlign w:val="center"/>
            <w:tcPrChange w:id="3" w:author="0215Bazai" w:date="2021-05-13T10:14:00Z">
              <w:tcPr>
                <w:tcW w:w="193" w:type="pct"/>
                <w:shd w:val="clear" w:color="000000" w:fill="FFFFFF"/>
                <w:vAlign w:val="center"/>
              </w:tcPr>
            </w:tcPrChange>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4.15</w:t>
            </w:r>
          </w:p>
        </w:tc>
        <w:tc>
          <w:tcPr>
            <w:tcW w:w="1153" w:type="pct"/>
            <w:shd w:val="clear" w:color="000000" w:fill="FFFFFF"/>
            <w:vAlign w:val="bottom"/>
            <w:tcPrChange w:id="4" w:author="0215Bazai" w:date="2021-05-13T10:14:00Z">
              <w:tcPr>
                <w:tcW w:w="1153" w:type="pct"/>
                <w:shd w:val="clear" w:color="000000" w:fill="FFFFFF"/>
                <w:vAlign w:val="bottom"/>
              </w:tcPr>
            </w:tcPrChange>
          </w:tcPr>
          <w:p w:rsidR="00BE4547" w:rsidRPr="00BE4547" w:rsidRDefault="00BE4547" w:rsidP="00BE4547">
            <w:pPr>
              <w:jc w:val="both"/>
              <w:rPr>
                <w:rFonts w:ascii="Times New Roman" w:hAnsi="Times New Roman" w:cs="Times New Roman"/>
                <w:color w:val="000000"/>
                <w:sz w:val="20"/>
                <w:szCs w:val="20"/>
              </w:rPr>
            </w:pPr>
            <w:r w:rsidRPr="00BE4547">
              <w:rPr>
                <w:rFonts w:ascii="Times New Roman" w:hAnsi="Times New Roman" w:cs="Times New Roman"/>
                <w:color w:val="000000"/>
                <w:sz w:val="20"/>
                <w:szCs w:val="20"/>
              </w:rPr>
              <w:t xml:space="preserve">доля педагогических работников общеобразовательных организаций, получивших ежемесячное денежное вознаграждение за классное руководство, в общей численности педагогических работников данной категории  </w:t>
            </w:r>
          </w:p>
        </w:tc>
        <w:tc>
          <w:tcPr>
            <w:tcW w:w="485" w:type="pct"/>
            <w:shd w:val="clear" w:color="000000" w:fill="FFFFFF"/>
            <w:tcPrChange w:id="5" w:author="0215Bazai" w:date="2021-05-13T10:14:00Z">
              <w:tcPr>
                <w:tcW w:w="485" w:type="pct"/>
                <w:shd w:val="clear" w:color="000000" w:fill="FFFFFF"/>
              </w:tcPr>
            </w:tcPrChange>
          </w:tcPr>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color w:val="000000"/>
                <w:sz w:val="20"/>
                <w:szCs w:val="20"/>
              </w:rPr>
            </w:pPr>
          </w:p>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color w:val="000000"/>
                <w:sz w:val="20"/>
                <w:szCs w:val="20"/>
              </w:rPr>
              <w:t>%</w:t>
            </w:r>
          </w:p>
        </w:tc>
        <w:tc>
          <w:tcPr>
            <w:tcW w:w="454" w:type="pct"/>
            <w:shd w:val="clear" w:color="000000" w:fill="FFFFFF"/>
            <w:vAlign w:val="center"/>
            <w:tcPrChange w:id="6" w:author="0215Bazai" w:date="2021-05-13T10:14:00Z">
              <w:tcPr>
                <w:tcW w:w="454" w:type="pct"/>
                <w:shd w:val="clear" w:color="000000" w:fill="FFFFFF"/>
                <w:vAlign w:val="center"/>
              </w:tcPr>
            </w:tcPrChange>
          </w:tcPr>
          <w:p w:rsidR="00BE4547" w:rsidRPr="00BE4547" w:rsidRDefault="00BE4547" w:rsidP="00BE4547">
            <w:pPr>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42" w:type="pct"/>
            <w:shd w:val="clear" w:color="000000" w:fill="FFFFFF"/>
            <w:vAlign w:val="center"/>
            <w:tcPrChange w:id="7" w:author="0215Bazai" w:date="2021-05-13T10:14:00Z">
              <w:tcPr>
                <w:tcW w:w="542" w:type="pct"/>
                <w:shd w:val="clear" w:color="000000" w:fill="FFFFFF"/>
                <w:vAlign w:val="center"/>
              </w:tcPr>
            </w:tcPrChange>
          </w:tcPr>
          <w:p w:rsidR="00BE4547" w:rsidRPr="00BE4547" w:rsidRDefault="00BE4547" w:rsidP="00BE4547">
            <w:pPr>
              <w:autoSpaceDE w:val="0"/>
              <w:autoSpaceDN w:val="0"/>
              <w:adjustRightInd w:val="0"/>
              <w:jc w:val="center"/>
              <w:rPr>
                <w:rFonts w:ascii="Times New Roman" w:hAnsi="Times New Roman" w:cs="Times New Roman"/>
                <w:sz w:val="20"/>
                <w:szCs w:val="20"/>
              </w:rPr>
            </w:pPr>
            <w:r w:rsidRPr="00BE4547">
              <w:rPr>
                <w:rFonts w:ascii="Times New Roman" w:hAnsi="Times New Roman" w:cs="Times New Roman"/>
                <w:sz w:val="20"/>
                <w:szCs w:val="20"/>
              </w:rPr>
              <w:t>100</w:t>
            </w:r>
            <w:r w:rsidR="003007DE">
              <w:rPr>
                <w:rFonts w:ascii="Times New Roman" w:hAnsi="Times New Roman" w:cs="Times New Roman"/>
                <w:sz w:val="20"/>
                <w:szCs w:val="20"/>
              </w:rPr>
              <w:t>,00</w:t>
            </w:r>
          </w:p>
        </w:tc>
        <w:tc>
          <w:tcPr>
            <w:tcW w:w="566" w:type="pct"/>
            <w:shd w:val="clear" w:color="000000" w:fill="FFFFFF"/>
            <w:vAlign w:val="center"/>
            <w:tcPrChange w:id="8" w:author="0215Bazai" w:date="2021-05-13T10:14:00Z">
              <w:tcPr>
                <w:tcW w:w="566" w:type="pct"/>
                <w:shd w:val="clear" w:color="000000" w:fill="FFFFFF"/>
                <w:vAlign w:val="center"/>
              </w:tcPr>
            </w:tcPrChange>
          </w:tcPr>
          <w:p w:rsidR="00BE4547" w:rsidRPr="00BE4547" w:rsidRDefault="003007DE" w:rsidP="00BE454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676" w:type="pct"/>
            <w:shd w:val="clear" w:color="000000" w:fill="FFFFFF"/>
            <w:vAlign w:val="center"/>
            <w:tcPrChange w:id="9" w:author="0215Bazai" w:date="2021-05-13T10:14:00Z">
              <w:tcPr>
                <w:tcW w:w="676" w:type="pct"/>
                <w:shd w:val="clear" w:color="000000" w:fill="FFFFFF"/>
                <w:vAlign w:val="center"/>
              </w:tcPr>
            </w:tcPrChange>
          </w:tcPr>
          <w:p w:rsidR="00BE4547" w:rsidRDefault="003007DE"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932" w:type="pct"/>
            <w:shd w:val="clear" w:color="000000" w:fill="FFFFFF"/>
            <w:vAlign w:val="center"/>
            <w:tcPrChange w:id="10" w:author="0215Bazai" w:date="2021-05-13T10:14:00Z">
              <w:tcPr>
                <w:tcW w:w="932" w:type="pct"/>
                <w:shd w:val="clear" w:color="000000" w:fill="FFFFFF"/>
                <w:vAlign w:val="center"/>
              </w:tcPr>
            </w:tcPrChange>
          </w:tcPr>
          <w:p w:rsidR="00BE4547" w:rsidRPr="007D5074" w:rsidRDefault="00BE4547" w:rsidP="00BE4547">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bl>
    <w:p w:rsidR="00FF616B" w:rsidRDefault="00FF616B" w:rsidP="00FF616B">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t xml:space="preserve">Из </w:t>
      </w:r>
      <w:r w:rsidR="007D5074">
        <w:rPr>
          <w:rFonts w:ascii="Times New Roman" w:hAnsi="Times New Roman" w:cs="Times New Roman"/>
          <w:sz w:val="28"/>
          <w:szCs w:val="28"/>
        </w:rPr>
        <w:t>1</w:t>
      </w:r>
      <w:r w:rsidR="003007DE">
        <w:rPr>
          <w:rFonts w:ascii="Times New Roman" w:hAnsi="Times New Roman" w:cs="Times New Roman"/>
          <w:sz w:val="28"/>
          <w:szCs w:val="28"/>
        </w:rPr>
        <w:t>5</w:t>
      </w:r>
      <w:r w:rsidRPr="00C54469">
        <w:rPr>
          <w:rFonts w:ascii="Times New Roman" w:hAnsi="Times New Roman" w:cs="Times New Roman"/>
          <w:sz w:val="28"/>
          <w:szCs w:val="28"/>
        </w:rPr>
        <w:t xml:space="preserve"> показателей 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по </w:t>
      </w:r>
      <w:r w:rsidR="003007DE">
        <w:rPr>
          <w:rFonts w:ascii="Times New Roman" w:hAnsi="Times New Roman" w:cs="Times New Roman"/>
          <w:sz w:val="28"/>
          <w:szCs w:val="28"/>
        </w:rPr>
        <w:t>2</w:t>
      </w:r>
      <w:r>
        <w:rPr>
          <w:rFonts w:ascii="Times New Roman" w:hAnsi="Times New Roman" w:cs="Times New Roman"/>
          <w:sz w:val="28"/>
          <w:szCs w:val="28"/>
        </w:rPr>
        <w:t xml:space="preserve"> показателям значения </w:t>
      </w:r>
      <w:r w:rsidRPr="00C54469">
        <w:rPr>
          <w:rFonts w:ascii="Times New Roman" w:hAnsi="Times New Roman" w:cs="Times New Roman"/>
          <w:sz w:val="28"/>
          <w:szCs w:val="28"/>
        </w:rPr>
        <w:t>перевыполнено</w:t>
      </w:r>
      <w:r>
        <w:rPr>
          <w:rFonts w:ascii="Times New Roman" w:hAnsi="Times New Roman" w:cs="Times New Roman"/>
          <w:sz w:val="28"/>
          <w:szCs w:val="28"/>
        </w:rPr>
        <w:t xml:space="preserve">, по </w:t>
      </w:r>
      <w:r w:rsidR="003007DE">
        <w:rPr>
          <w:rFonts w:ascii="Times New Roman" w:hAnsi="Times New Roman" w:cs="Times New Roman"/>
          <w:sz w:val="28"/>
          <w:szCs w:val="28"/>
        </w:rPr>
        <w:t>8</w:t>
      </w:r>
      <w:r>
        <w:rPr>
          <w:rFonts w:ascii="Times New Roman" w:hAnsi="Times New Roman" w:cs="Times New Roman"/>
          <w:sz w:val="28"/>
          <w:szCs w:val="28"/>
        </w:rPr>
        <w:t xml:space="preserve"> значения выполнены</w:t>
      </w:r>
      <w:r w:rsidRPr="00C54469">
        <w:rPr>
          <w:rFonts w:ascii="Times New Roman" w:hAnsi="Times New Roman" w:cs="Times New Roman"/>
          <w:sz w:val="28"/>
          <w:szCs w:val="28"/>
        </w:rPr>
        <w:t xml:space="preserve"> и</w:t>
      </w:r>
      <w:r>
        <w:rPr>
          <w:rFonts w:ascii="Times New Roman" w:hAnsi="Times New Roman" w:cs="Times New Roman"/>
          <w:sz w:val="28"/>
          <w:szCs w:val="28"/>
        </w:rPr>
        <w:t xml:space="preserve"> по </w:t>
      </w:r>
      <w:r w:rsidR="003007DE">
        <w:rPr>
          <w:rFonts w:ascii="Times New Roman" w:hAnsi="Times New Roman" w:cs="Times New Roman"/>
          <w:sz w:val="28"/>
          <w:szCs w:val="28"/>
        </w:rPr>
        <w:t>5</w:t>
      </w:r>
      <w:r>
        <w:rPr>
          <w:rFonts w:ascii="Times New Roman" w:hAnsi="Times New Roman" w:cs="Times New Roman"/>
          <w:sz w:val="28"/>
          <w:szCs w:val="28"/>
        </w:rPr>
        <w:t xml:space="preserve"> </w:t>
      </w:r>
      <w:r w:rsidRPr="00C54469">
        <w:rPr>
          <w:rFonts w:ascii="Times New Roman" w:hAnsi="Times New Roman" w:cs="Times New Roman"/>
          <w:sz w:val="28"/>
          <w:szCs w:val="28"/>
        </w:rPr>
        <w:t>показател</w:t>
      </w:r>
      <w:r>
        <w:rPr>
          <w:rFonts w:ascii="Times New Roman" w:hAnsi="Times New Roman" w:cs="Times New Roman"/>
          <w:sz w:val="28"/>
          <w:szCs w:val="28"/>
        </w:rPr>
        <w:t xml:space="preserve">ям значения </w:t>
      </w:r>
      <w:r w:rsidRPr="00C54469">
        <w:rPr>
          <w:rFonts w:ascii="Times New Roman" w:hAnsi="Times New Roman" w:cs="Times New Roman"/>
          <w:sz w:val="28"/>
          <w:szCs w:val="28"/>
        </w:rPr>
        <w:t>не достигнуты</w:t>
      </w:r>
      <w:r w:rsidRPr="00C54469">
        <w:rPr>
          <w:rFonts w:ascii="Times New Roman" w:hAnsi="Times New Roman" w:cs="Times New Roman"/>
          <w:color w:val="000000"/>
          <w:sz w:val="28"/>
          <w:szCs w:val="28"/>
        </w:rPr>
        <w:t>.</w:t>
      </w:r>
    </w:p>
    <w:p w:rsidR="00C60841" w:rsidRDefault="00FF616B" w:rsidP="00C60841">
      <w:pPr>
        <w:pStyle w:val="ConsPlusCell"/>
        <w:tabs>
          <w:tab w:val="left" w:pos="993"/>
        </w:tabs>
        <w:snapToGrid w:val="0"/>
        <w:ind w:firstLine="709"/>
        <w:jc w:val="both"/>
        <w:rPr>
          <w:rFonts w:ascii="Times New Roman" w:hAnsi="Times New Roman" w:cs="Times New Roman"/>
          <w:sz w:val="28"/>
          <w:szCs w:val="28"/>
        </w:rPr>
      </w:pPr>
      <w:r>
        <w:rPr>
          <w:rFonts w:ascii="Times New Roman" w:hAnsi="Times New Roman"/>
          <w:sz w:val="28"/>
          <w:szCs w:val="28"/>
        </w:rPr>
        <w:t>Объем бюджетных ассигнований на 20</w:t>
      </w:r>
      <w:r w:rsidR="003007DE">
        <w:rPr>
          <w:rFonts w:ascii="Times New Roman" w:hAnsi="Times New Roman"/>
          <w:sz w:val="28"/>
          <w:szCs w:val="28"/>
        </w:rPr>
        <w:t>20</w:t>
      </w:r>
      <w:r>
        <w:rPr>
          <w:rFonts w:ascii="Times New Roman" w:hAnsi="Times New Roman"/>
          <w:sz w:val="28"/>
          <w:szCs w:val="28"/>
        </w:rPr>
        <w:t xml:space="preserve"> год подпрограммы «</w:t>
      </w:r>
      <w:r w:rsidR="003007DE">
        <w:rPr>
          <w:rFonts w:ascii="Times New Roman" w:hAnsi="Times New Roman" w:cs="Times New Roman"/>
          <w:sz w:val="28"/>
          <w:szCs w:val="28"/>
        </w:rPr>
        <w:t>Р</w:t>
      </w:r>
      <w:r w:rsidRPr="00D62817">
        <w:rPr>
          <w:rFonts w:ascii="Times New Roman" w:hAnsi="Times New Roman" w:cs="Times New Roman"/>
          <w:sz w:val="28"/>
          <w:szCs w:val="28"/>
        </w:rPr>
        <w:t xml:space="preserve">азвитие  </w:t>
      </w:r>
      <w:r w:rsidR="00272244">
        <w:rPr>
          <w:rFonts w:ascii="Times New Roman" w:hAnsi="Times New Roman"/>
          <w:sz w:val="28"/>
          <w:szCs w:val="28"/>
        </w:rPr>
        <w:t>образования</w:t>
      </w:r>
      <w:r>
        <w:rPr>
          <w:rFonts w:ascii="Times New Roman" w:hAnsi="Times New Roman"/>
          <w:sz w:val="28"/>
          <w:szCs w:val="28"/>
        </w:rPr>
        <w:t>»</w:t>
      </w:r>
      <w:r w:rsidR="00C60841">
        <w:rPr>
          <w:rFonts w:ascii="Times New Roman" w:hAnsi="Times New Roman"/>
          <w:sz w:val="28"/>
          <w:szCs w:val="28"/>
        </w:rPr>
        <w:t xml:space="preserve"> </w:t>
      </w:r>
      <w:r>
        <w:rPr>
          <w:rFonts w:ascii="Times New Roman" w:hAnsi="Times New Roman"/>
          <w:sz w:val="28"/>
          <w:szCs w:val="28"/>
        </w:rPr>
        <w:t xml:space="preserve">за счет всех источников составляет – </w:t>
      </w:r>
      <w:r w:rsidR="003007DE">
        <w:rPr>
          <w:rFonts w:ascii="Times New Roman" w:hAnsi="Times New Roman" w:cs="Times New Roman"/>
          <w:sz w:val="28"/>
          <w:szCs w:val="28"/>
        </w:rPr>
        <w:t>758253,44551</w:t>
      </w:r>
      <w:r w:rsidR="00C60841">
        <w:rPr>
          <w:rFonts w:ascii="Times New Roman" w:hAnsi="Times New Roman" w:cs="Times New Roman"/>
          <w:sz w:val="28"/>
          <w:szCs w:val="28"/>
        </w:rPr>
        <w:t xml:space="preserve"> тыс. руб.</w:t>
      </w:r>
      <w:r w:rsidR="00C60841" w:rsidRPr="00BB2090">
        <w:rPr>
          <w:rFonts w:ascii="Times New Roman" w:hAnsi="Times New Roman" w:cs="Times New Roman"/>
          <w:color w:val="000000"/>
          <w:sz w:val="28"/>
          <w:szCs w:val="28"/>
        </w:rPr>
        <w:t xml:space="preserve"> </w:t>
      </w:r>
      <w:r w:rsidR="00C60841" w:rsidRPr="009F4EAF">
        <w:rPr>
          <w:rFonts w:ascii="Times New Roman" w:hAnsi="Times New Roman" w:cs="Times New Roman"/>
          <w:color w:val="000000"/>
          <w:sz w:val="28"/>
          <w:szCs w:val="28"/>
        </w:rPr>
        <w:t xml:space="preserve">Кассовый расход на выполнение мероприятий составил </w:t>
      </w:r>
      <w:r w:rsidR="003007DE">
        <w:rPr>
          <w:rFonts w:ascii="Times New Roman" w:hAnsi="Times New Roman" w:cs="Times New Roman"/>
          <w:color w:val="000000"/>
          <w:sz w:val="28"/>
          <w:szCs w:val="28"/>
        </w:rPr>
        <w:t>748534,74897</w:t>
      </w:r>
      <w:r w:rsidR="00C60841">
        <w:rPr>
          <w:rFonts w:ascii="Times New Roman" w:hAnsi="Times New Roman" w:cs="Times New Roman"/>
          <w:color w:val="000000"/>
          <w:sz w:val="28"/>
          <w:szCs w:val="28"/>
        </w:rPr>
        <w:t xml:space="preserve"> </w:t>
      </w:r>
      <w:r w:rsidR="00C60841" w:rsidRPr="009F4EAF">
        <w:rPr>
          <w:rFonts w:ascii="Times New Roman" w:hAnsi="Times New Roman" w:cs="Times New Roman"/>
          <w:sz w:val="28"/>
          <w:szCs w:val="28"/>
          <w:lang w:eastAsia="ru-RU"/>
        </w:rPr>
        <w:t xml:space="preserve">тыс. рублей или </w:t>
      </w:r>
      <w:r w:rsidR="000A04AC">
        <w:rPr>
          <w:rFonts w:ascii="Times New Roman" w:hAnsi="Times New Roman" w:cs="Times New Roman"/>
          <w:sz w:val="28"/>
          <w:szCs w:val="28"/>
          <w:lang w:eastAsia="ru-RU"/>
        </w:rPr>
        <w:t>98,</w:t>
      </w:r>
      <w:r w:rsidR="003007DE">
        <w:rPr>
          <w:rFonts w:ascii="Times New Roman" w:hAnsi="Times New Roman" w:cs="Times New Roman"/>
          <w:sz w:val="28"/>
          <w:szCs w:val="28"/>
          <w:lang w:eastAsia="ru-RU"/>
        </w:rPr>
        <w:t>72</w:t>
      </w:r>
      <w:r w:rsidR="00C60841" w:rsidRPr="009F4EAF">
        <w:rPr>
          <w:rFonts w:ascii="Times New Roman" w:hAnsi="Times New Roman" w:cs="Times New Roman"/>
          <w:sz w:val="28"/>
          <w:szCs w:val="28"/>
          <w:lang w:eastAsia="ru-RU"/>
        </w:rPr>
        <w:t>% от запланированн</w:t>
      </w:r>
      <w:r w:rsidR="00C60841">
        <w:rPr>
          <w:rFonts w:ascii="Times New Roman" w:hAnsi="Times New Roman" w:cs="Times New Roman"/>
          <w:sz w:val="28"/>
          <w:szCs w:val="28"/>
          <w:lang w:eastAsia="ru-RU"/>
        </w:rPr>
        <w:t>ого объема расходов.</w:t>
      </w:r>
    </w:p>
    <w:p w:rsidR="00FF616B" w:rsidRDefault="00FF616B" w:rsidP="00FF61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EC3896" w:rsidRPr="00EC3896" w:rsidRDefault="00EC3896" w:rsidP="00EC3896">
      <w:pPr>
        <w:widowControl w:val="0"/>
        <w:suppressAutoHyphens/>
        <w:spacing w:after="0" w:line="240" w:lineRule="auto"/>
        <w:ind w:firstLine="709"/>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w:t>
      </w:r>
      <w:r w:rsidRPr="00EC3896">
        <w:rPr>
          <w:rFonts w:ascii="Times New Roman" w:hAnsi="Times New Roman" w:cs="Times New Roman"/>
          <w:sz w:val="28"/>
          <w:szCs w:val="28"/>
          <w:lang w:eastAsia="hi-IN" w:bidi="hi-IN"/>
        </w:rPr>
        <w:t xml:space="preserve"> р</w:t>
      </w:r>
      <w:r w:rsidRPr="00EC3896">
        <w:rPr>
          <w:rFonts w:ascii="Times New Roman" w:eastAsia="Times New Roman" w:hAnsi="Times New Roman" w:cs="Times New Roman"/>
          <w:sz w:val="28"/>
          <w:szCs w:val="28"/>
          <w:lang w:eastAsia="hi-IN" w:bidi="hi-IN"/>
        </w:rPr>
        <w:t>азвитие общего образования</w:t>
      </w:r>
      <w:r>
        <w:rPr>
          <w:rFonts w:ascii="Times New Roman" w:eastAsia="Times New Roman" w:hAnsi="Times New Roman" w:cs="Times New Roman"/>
          <w:sz w:val="28"/>
          <w:szCs w:val="28"/>
          <w:lang w:eastAsia="hi-IN" w:bidi="hi-IN"/>
        </w:rPr>
        <w:t>;</w:t>
      </w:r>
    </w:p>
    <w:p w:rsidR="00EC3896" w:rsidRPr="00EC3896" w:rsidRDefault="00EC3896" w:rsidP="00EC3896">
      <w:pPr>
        <w:widowControl w:val="0"/>
        <w:suppressAutoHyphens/>
        <w:spacing w:after="0" w:line="240" w:lineRule="auto"/>
        <w:ind w:firstLine="709"/>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w:t>
      </w:r>
      <w:r w:rsidRPr="00EC3896">
        <w:rPr>
          <w:rFonts w:ascii="Times New Roman" w:hAnsi="Times New Roman" w:cs="Times New Roman"/>
          <w:sz w:val="28"/>
          <w:szCs w:val="28"/>
          <w:lang w:eastAsia="hi-IN" w:bidi="hi-IN"/>
        </w:rPr>
        <w:t xml:space="preserve"> о</w:t>
      </w:r>
      <w:r w:rsidRPr="00EC3896">
        <w:rPr>
          <w:rFonts w:ascii="Times New Roman" w:hAnsi="Times New Roman" w:cs="Times New Roman"/>
          <w:sz w:val="28"/>
          <w:szCs w:val="24"/>
          <w:lang w:eastAsia="hi-IN" w:bidi="hi-IN"/>
        </w:rPr>
        <w:t>беспечение доступности общего образования</w:t>
      </w:r>
      <w:r>
        <w:rPr>
          <w:rFonts w:ascii="Times New Roman" w:hAnsi="Times New Roman" w:cs="Times New Roman"/>
          <w:sz w:val="28"/>
          <w:szCs w:val="24"/>
          <w:lang w:eastAsia="hi-IN" w:bidi="hi-IN"/>
        </w:rPr>
        <w:t>;</w:t>
      </w:r>
    </w:p>
    <w:p w:rsidR="00EC3896" w:rsidRPr="00EC3896" w:rsidRDefault="00EC3896" w:rsidP="00EC3896">
      <w:pPr>
        <w:widowControl w:val="0"/>
        <w:suppressAutoHyphens/>
        <w:spacing w:after="0" w:line="240" w:lineRule="auto"/>
        <w:ind w:firstLine="709"/>
        <w:jc w:val="both"/>
        <w:rPr>
          <w:rFonts w:ascii="Times New Roman" w:hAnsi="Times New Roman" w:cs="Times New Roman"/>
          <w:sz w:val="28"/>
          <w:szCs w:val="28"/>
          <w:u w:val="single"/>
          <w:lang w:eastAsia="hi-IN" w:bidi="hi-IN"/>
        </w:rPr>
      </w:pPr>
      <w:r>
        <w:rPr>
          <w:rFonts w:ascii="Times New Roman" w:hAnsi="Times New Roman" w:cs="Times New Roman"/>
          <w:sz w:val="28"/>
          <w:szCs w:val="24"/>
          <w:lang w:eastAsia="hi-IN" w:bidi="hi-IN"/>
        </w:rPr>
        <w:t>-</w:t>
      </w:r>
      <w:r w:rsidRPr="00EC3896">
        <w:rPr>
          <w:rFonts w:ascii="Times New Roman" w:hAnsi="Times New Roman" w:cs="Times New Roman"/>
          <w:sz w:val="28"/>
          <w:szCs w:val="24"/>
          <w:lang w:eastAsia="hi-IN" w:bidi="hi-IN"/>
        </w:rPr>
        <w:t xml:space="preserve"> </w:t>
      </w:r>
      <w:r w:rsidRPr="00EC3896">
        <w:rPr>
          <w:rFonts w:ascii="Times New Roman" w:hAnsi="Times New Roman" w:cs="Times New Roman"/>
          <w:sz w:val="28"/>
          <w:szCs w:val="28"/>
          <w:lang w:eastAsia="hi-IN" w:bidi="hi-IN"/>
        </w:rPr>
        <w:t>молодежная политика</w:t>
      </w:r>
      <w:r>
        <w:rPr>
          <w:rFonts w:ascii="Times New Roman" w:hAnsi="Times New Roman" w:cs="Times New Roman"/>
          <w:sz w:val="28"/>
          <w:szCs w:val="28"/>
          <w:lang w:eastAsia="hi-IN" w:bidi="hi-IN"/>
        </w:rPr>
        <w:t>;</w:t>
      </w:r>
    </w:p>
    <w:p w:rsidR="00EC3896" w:rsidRPr="00EC3896" w:rsidRDefault="00EC3896" w:rsidP="00EC3896">
      <w:pPr>
        <w:widowControl w:val="0"/>
        <w:suppressAutoHyphens/>
        <w:autoSpaceDE w:val="0"/>
        <w:spacing w:after="0" w:line="240" w:lineRule="auto"/>
        <w:ind w:firstLine="709"/>
        <w:jc w:val="both"/>
        <w:rPr>
          <w:rFonts w:ascii="Times New Roman" w:hAnsi="Times New Roman" w:cs="Times New Roman"/>
          <w:sz w:val="28"/>
          <w:szCs w:val="24"/>
          <w:lang w:eastAsia="hi-IN" w:bidi="hi-IN"/>
        </w:rPr>
      </w:pPr>
      <w:r>
        <w:rPr>
          <w:rFonts w:ascii="Times New Roman" w:hAnsi="Times New Roman" w:cs="Times New Roman"/>
          <w:sz w:val="28"/>
          <w:szCs w:val="24"/>
          <w:lang w:eastAsia="hi-IN" w:bidi="hi-IN"/>
        </w:rPr>
        <w:t>-</w:t>
      </w:r>
      <w:r w:rsidRPr="00EC3896">
        <w:rPr>
          <w:rFonts w:ascii="Times New Roman" w:hAnsi="Times New Roman" w:cs="Times New Roman"/>
          <w:sz w:val="28"/>
          <w:szCs w:val="24"/>
          <w:lang w:eastAsia="hi-IN" w:bidi="hi-IN"/>
        </w:rPr>
        <w:t xml:space="preserve"> развитие дошкольного образования</w:t>
      </w:r>
      <w:r>
        <w:rPr>
          <w:rFonts w:ascii="Times New Roman" w:hAnsi="Times New Roman" w:cs="Times New Roman"/>
          <w:sz w:val="28"/>
          <w:szCs w:val="24"/>
          <w:lang w:eastAsia="hi-IN" w:bidi="hi-IN"/>
        </w:rPr>
        <w:t>;</w:t>
      </w:r>
    </w:p>
    <w:p w:rsidR="00EC3896" w:rsidRPr="00EC3896" w:rsidRDefault="00EC3896" w:rsidP="00EC3896">
      <w:pPr>
        <w:widowControl w:val="0"/>
        <w:suppressAutoHyphens/>
        <w:autoSpaceDE w:val="0"/>
        <w:spacing w:after="0" w:line="240" w:lineRule="auto"/>
        <w:ind w:left="709"/>
        <w:jc w:val="both"/>
        <w:rPr>
          <w:rFonts w:ascii="Times New Roman" w:hAnsi="Times New Roman" w:cs="Times New Roman"/>
          <w:sz w:val="28"/>
          <w:szCs w:val="24"/>
          <w:lang w:eastAsia="hi-IN" w:bidi="hi-IN"/>
        </w:rPr>
      </w:pPr>
      <w:r>
        <w:rPr>
          <w:rFonts w:ascii="Times New Roman" w:hAnsi="Times New Roman" w:cs="Times New Roman"/>
          <w:sz w:val="28"/>
          <w:szCs w:val="24"/>
          <w:lang w:eastAsia="hi-IN" w:bidi="hi-IN"/>
        </w:rPr>
        <w:t>-</w:t>
      </w:r>
      <w:r w:rsidRPr="00EC3896">
        <w:rPr>
          <w:rFonts w:ascii="Times New Roman" w:hAnsi="Times New Roman" w:cs="Times New Roman"/>
          <w:sz w:val="28"/>
          <w:szCs w:val="24"/>
          <w:lang w:eastAsia="hi-IN" w:bidi="hi-IN"/>
        </w:rPr>
        <w:t xml:space="preserve"> обеспечение доступности дошкольного образования</w:t>
      </w:r>
      <w:r>
        <w:rPr>
          <w:rFonts w:ascii="Times New Roman" w:hAnsi="Times New Roman" w:cs="Times New Roman"/>
          <w:sz w:val="28"/>
          <w:szCs w:val="24"/>
          <w:lang w:eastAsia="hi-IN" w:bidi="hi-IN"/>
        </w:rPr>
        <w:t>;</w:t>
      </w:r>
    </w:p>
    <w:p w:rsidR="00EC3896" w:rsidRPr="00EC3896" w:rsidRDefault="00EC3896" w:rsidP="00EC3896">
      <w:pPr>
        <w:widowControl w:val="0"/>
        <w:suppressAutoHyphens/>
        <w:autoSpaceDE w:val="0"/>
        <w:spacing w:after="0" w:line="240" w:lineRule="auto"/>
        <w:ind w:firstLine="708"/>
        <w:jc w:val="both"/>
        <w:rPr>
          <w:rFonts w:ascii="Times New Roman" w:hAnsi="Times New Roman" w:cs="Times New Roman"/>
          <w:sz w:val="28"/>
          <w:szCs w:val="24"/>
          <w:lang w:eastAsia="hi-IN" w:bidi="hi-IN"/>
        </w:rPr>
      </w:pPr>
      <w:r>
        <w:rPr>
          <w:rFonts w:ascii="Times New Roman" w:hAnsi="Times New Roman" w:cs="Times New Roman"/>
          <w:color w:val="000000"/>
          <w:sz w:val="28"/>
          <w:szCs w:val="28"/>
          <w:lang w:eastAsia="hi-IN" w:bidi="hi-IN"/>
        </w:rPr>
        <w:t>-</w:t>
      </w:r>
      <w:r w:rsidRPr="00EC3896">
        <w:rPr>
          <w:rFonts w:ascii="Times New Roman" w:hAnsi="Times New Roman" w:cs="Times New Roman"/>
          <w:color w:val="000000"/>
          <w:sz w:val="28"/>
          <w:szCs w:val="28"/>
          <w:lang w:eastAsia="hi-IN" w:bidi="hi-IN"/>
        </w:rPr>
        <w:t xml:space="preserve"> р</w:t>
      </w:r>
      <w:r w:rsidRPr="00EC3896">
        <w:rPr>
          <w:rFonts w:ascii="Times New Roman" w:hAnsi="Times New Roman" w:cs="Times New Roman"/>
          <w:sz w:val="28"/>
          <w:szCs w:val="24"/>
          <w:lang w:eastAsia="hi-IN" w:bidi="hi-IN"/>
        </w:rPr>
        <w:t>азвитие дополнительного образования</w:t>
      </w:r>
      <w:r>
        <w:rPr>
          <w:rFonts w:ascii="Times New Roman" w:hAnsi="Times New Roman" w:cs="Times New Roman"/>
          <w:sz w:val="28"/>
          <w:szCs w:val="24"/>
          <w:lang w:eastAsia="hi-IN" w:bidi="hi-IN"/>
        </w:rPr>
        <w:t>;</w:t>
      </w:r>
    </w:p>
    <w:p w:rsidR="00EC3896" w:rsidRDefault="00EC3896" w:rsidP="00EC3896">
      <w:pPr>
        <w:widowControl w:val="0"/>
        <w:suppressAutoHyphens/>
        <w:autoSpaceDE w:val="0"/>
        <w:spacing w:after="0" w:line="240" w:lineRule="auto"/>
        <w:ind w:firstLine="708"/>
        <w:jc w:val="both"/>
        <w:rPr>
          <w:rFonts w:ascii="Times New Roman" w:hAnsi="Times New Roman" w:cs="Times New Roman"/>
          <w:sz w:val="28"/>
          <w:szCs w:val="24"/>
          <w:lang w:eastAsia="hi-IN" w:bidi="hi-IN"/>
        </w:rPr>
      </w:pPr>
      <w:r>
        <w:rPr>
          <w:rFonts w:ascii="Times New Roman" w:hAnsi="Times New Roman" w:cs="Times New Roman"/>
          <w:color w:val="000000"/>
          <w:sz w:val="28"/>
          <w:szCs w:val="28"/>
          <w:lang w:eastAsia="hi-IN" w:bidi="hi-IN"/>
        </w:rPr>
        <w:t>-</w:t>
      </w:r>
      <w:r w:rsidRPr="00EC3896">
        <w:rPr>
          <w:rFonts w:ascii="Times New Roman" w:hAnsi="Times New Roman" w:cs="Times New Roman"/>
          <w:color w:val="000000"/>
          <w:sz w:val="28"/>
          <w:szCs w:val="28"/>
          <w:lang w:eastAsia="hi-IN" w:bidi="hi-IN"/>
        </w:rPr>
        <w:t xml:space="preserve"> о</w:t>
      </w:r>
      <w:r w:rsidRPr="00EC3896">
        <w:rPr>
          <w:rFonts w:ascii="Times New Roman" w:hAnsi="Times New Roman" w:cs="Times New Roman"/>
          <w:sz w:val="28"/>
          <w:szCs w:val="24"/>
          <w:lang w:eastAsia="hi-IN" w:bidi="hi-IN"/>
        </w:rPr>
        <w:t>беспечение доступности дополнительного образования</w:t>
      </w:r>
      <w:r>
        <w:rPr>
          <w:rFonts w:ascii="Times New Roman" w:hAnsi="Times New Roman" w:cs="Times New Roman"/>
          <w:sz w:val="28"/>
          <w:szCs w:val="24"/>
          <w:lang w:eastAsia="hi-IN" w:bidi="hi-IN"/>
        </w:rPr>
        <w:t>.</w:t>
      </w:r>
    </w:p>
    <w:p w:rsidR="00255BEF" w:rsidRDefault="00255BEF" w:rsidP="00255BEF">
      <w:pPr>
        <w:widowControl w:val="0"/>
        <w:suppressAutoHyphens/>
        <w:spacing w:after="0" w:line="240" w:lineRule="auto"/>
        <w:ind w:firstLine="709"/>
        <w:jc w:val="both"/>
        <w:rPr>
          <w:rFonts w:ascii="Times New Roman" w:hAnsi="Times New Roman"/>
          <w:i/>
          <w:sz w:val="28"/>
          <w:szCs w:val="28"/>
        </w:rPr>
      </w:pPr>
    </w:p>
    <w:p w:rsidR="00255BEF" w:rsidRPr="00F4433C" w:rsidDel="00255BEF" w:rsidRDefault="00255BEF" w:rsidP="00255BEF">
      <w:pPr>
        <w:widowControl w:val="0"/>
        <w:suppressAutoHyphens/>
        <w:spacing w:after="0" w:line="240" w:lineRule="auto"/>
        <w:ind w:firstLine="709"/>
        <w:jc w:val="both"/>
        <w:rPr>
          <w:del w:id="11" w:author="0215Bazai" w:date="2021-05-13T10:14:00Z"/>
          <w:rFonts w:ascii="Times New Roman" w:hAnsi="Times New Roman"/>
          <w:sz w:val="28"/>
          <w:szCs w:val="28"/>
        </w:rPr>
      </w:pPr>
      <w:del w:id="12" w:author="0215Bazai" w:date="2021-05-13T10:14:00Z">
        <w:r w:rsidDel="00255BEF">
          <w:rPr>
            <w:rFonts w:ascii="Times New Roman" w:hAnsi="Times New Roman"/>
            <w:i/>
            <w:sz w:val="28"/>
            <w:szCs w:val="28"/>
          </w:rPr>
          <w:delText xml:space="preserve">В рамках основного мероприятия </w:delText>
        </w:r>
        <w:r w:rsidRPr="00F4433C" w:rsidDel="00255BEF">
          <w:rPr>
            <w:rFonts w:ascii="Times New Roman" w:eastAsia="SimSun" w:hAnsi="Times New Roman" w:cs="Times New Roman"/>
            <w:bCs/>
            <w:i/>
            <w:kern w:val="1"/>
            <w:sz w:val="28"/>
            <w:szCs w:val="28"/>
            <w:lang w:eastAsia="hi-IN" w:bidi="hi-IN"/>
          </w:rPr>
          <w:delText>«</w:delText>
        </w:r>
        <w:r w:rsidDel="00255BEF">
          <w:rPr>
            <w:rFonts w:ascii="Times New Roman" w:eastAsia="SimSun" w:hAnsi="Times New Roman" w:cs="Times New Roman"/>
            <w:bCs/>
            <w:i/>
            <w:kern w:val="1"/>
            <w:sz w:val="28"/>
            <w:szCs w:val="28"/>
            <w:lang w:eastAsia="hi-IN" w:bidi="hi-IN"/>
          </w:rPr>
          <w:delText>р</w:delText>
        </w:r>
        <w:r w:rsidRPr="00F4433C" w:rsidDel="00255BEF">
          <w:rPr>
            <w:rFonts w:ascii="Times New Roman" w:eastAsia="SimSun" w:hAnsi="Times New Roman" w:cs="Times New Roman"/>
            <w:bCs/>
            <w:i/>
            <w:kern w:val="1"/>
            <w:sz w:val="28"/>
            <w:szCs w:val="28"/>
            <w:lang w:eastAsia="hi-IN" w:bidi="hi-IN"/>
          </w:rPr>
          <w:delText xml:space="preserve">азвитие общего образования» </w:delText>
        </w:r>
        <w:r w:rsidRPr="00337D48" w:rsidDel="00255BEF">
          <w:rPr>
            <w:rFonts w:ascii="Times New Roman" w:hAnsi="Times New Roman"/>
            <w:i/>
            <w:sz w:val="28"/>
            <w:szCs w:val="28"/>
          </w:rPr>
          <w:delText>были проведены следующие меропри</w:delText>
        </w:r>
        <w:r w:rsidRPr="00F4433C" w:rsidDel="00255BEF">
          <w:rPr>
            <w:rFonts w:ascii="Times New Roman" w:hAnsi="Times New Roman"/>
            <w:i/>
            <w:sz w:val="28"/>
            <w:szCs w:val="28"/>
          </w:rPr>
          <w:delText>ятия</w:delText>
        </w:r>
        <w:r w:rsidRPr="00F4433C" w:rsidDel="00255BEF">
          <w:rPr>
            <w:rFonts w:ascii="Times New Roman" w:hAnsi="Times New Roman"/>
            <w:sz w:val="28"/>
            <w:szCs w:val="28"/>
          </w:rPr>
          <w:delText>:</w:delText>
        </w:r>
      </w:del>
    </w:p>
    <w:p w:rsidR="00255BEF" w:rsidRPr="00255BEF" w:rsidRDefault="00255BEF" w:rsidP="00255BEF">
      <w:pPr>
        <w:spacing w:after="0" w:line="240" w:lineRule="auto"/>
        <w:ind w:firstLine="709"/>
        <w:jc w:val="both"/>
        <w:rPr>
          <w:ins w:id="13" w:author="0215Bazai" w:date="2021-05-13T10:13:00Z"/>
          <w:rFonts w:ascii="Times New Roman" w:eastAsia="Times New Roman" w:hAnsi="Times New Roman" w:cs="Times New Roman"/>
          <w:i/>
          <w:sz w:val="28"/>
          <w:szCs w:val="28"/>
          <w:lang w:eastAsia="ru-RU"/>
          <w:rPrChange w:id="14" w:author="0215Bazai" w:date="2021-05-13T10:13:00Z">
            <w:rPr>
              <w:ins w:id="15" w:author="0215Bazai" w:date="2021-05-13T10:13:00Z"/>
              <w:rFonts w:ascii="Times New Roman" w:eastAsia="Times New Roman" w:hAnsi="Times New Roman" w:cs="Times New Roman"/>
              <w:sz w:val="28"/>
              <w:szCs w:val="28"/>
              <w:lang w:eastAsia="ru-RU"/>
            </w:rPr>
          </w:rPrChange>
        </w:rPr>
      </w:pPr>
      <w:ins w:id="16" w:author="0215Bazai" w:date="2021-05-13T10:13:00Z">
        <w:r>
          <w:rPr>
            <w:rFonts w:ascii="Times New Roman" w:eastAsia="Times New Roman" w:hAnsi="Times New Roman" w:cs="Times New Roman"/>
            <w:i/>
            <w:sz w:val="28"/>
            <w:szCs w:val="28"/>
            <w:lang w:eastAsia="ru-RU"/>
          </w:rPr>
          <w:t>В рамках основного мероприятия «Развитие общего образования» были проведены следующие мероприятия</w:t>
        </w:r>
      </w:ins>
      <w:ins w:id="17" w:author="0215Bazai" w:date="2021-05-13T10:14:00Z">
        <w:r>
          <w:rPr>
            <w:rFonts w:ascii="Times New Roman" w:eastAsia="Times New Roman" w:hAnsi="Times New Roman" w:cs="Times New Roman"/>
            <w:i/>
            <w:sz w:val="28"/>
            <w:szCs w:val="28"/>
            <w:lang w:eastAsia="ru-RU"/>
          </w:rPr>
          <w:t>:</w:t>
        </w:r>
      </w:ins>
    </w:p>
    <w:p w:rsidR="00255BEF" w:rsidRDefault="00255BEF" w:rsidP="00255BE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Система общего образования в муниципальном образовании представлена шестнадцатью общеобразовательными учреждениями (в том числе 9 средних, 4 основных и 3 начальных общеобразовательных учреждения). </w:t>
      </w:r>
    </w:p>
    <w:p w:rsidR="00255BEF" w:rsidRPr="00821F42" w:rsidRDefault="00255BEF" w:rsidP="00255BEF">
      <w:pPr>
        <w:spacing w:after="0" w:line="240" w:lineRule="auto"/>
        <w:ind w:firstLine="709"/>
        <w:jc w:val="both"/>
        <w:rPr>
          <w:rFonts w:ascii="Times New Roman" w:hAnsi="Times New Roman" w:cs="Times New Roman"/>
          <w:bCs/>
          <w:sz w:val="28"/>
          <w:szCs w:val="28"/>
          <w:lang w:eastAsia="ru-RU"/>
        </w:rPr>
      </w:pPr>
      <w:r w:rsidRPr="00821F42">
        <w:rPr>
          <w:rFonts w:ascii="Times New Roman" w:hAnsi="Times New Roman" w:cs="Times New Roman"/>
          <w:bCs/>
          <w:sz w:val="28"/>
          <w:szCs w:val="28"/>
          <w:lang w:eastAsia="ru-RU"/>
        </w:rPr>
        <w:t xml:space="preserve">Численность учащихся на 01 января 2021 года – 4193 человек, увеличение контингента обучающихся по сравнению с прошлым годом составило 109 человек, или 2,5 %. </w:t>
      </w:r>
    </w:p>
    <w:p w:rsidR="00255BEF" w:rsidRPr="00821F42" w:rsidRDefault="00255BEF" w:rsidP="00255BEF">
      <w:pPr>
        <w:spacing w:after="0" w:line="240" w:lineRule="auto"/>
        <w:ind w:firstLine="709"/>
        <w:jc w:val="both"/>
        <w:rPr>
          <w:rFonts w:ascii="Times New Roman" w:hAnsi="Times New Roman" w:cs="Times New Roman"/>
          <w:bCs/>
          <w:sz w:val="28"/>
          <w:szCs w:val="28"/>
          <w:lang w:eastAsia="ru-RU"/>
        </w:rPr>
      </w:pPr>
      <w:r w:rsidRPr="00821F42">
        <w:rPr>
          <w:rFonts w:ascii="Times New Roman" w:hAnsi="Times New Roman" w:cs="Times New Roman"/>
          <w:bCs/>
          <w:sz w:val="28"/>
          <w:szCs w:val="28"/>
          <w:lang w:eastAsia="ru-RU"/>
        </w:rPr>
        <w:t>Набор детей в первый класс в 2020-2021 учебном году составил 534 человека, 2019-2020 учебном году 513 человек, 2018-2019 учебном году – 492 человека.</w:t>
      </w:r>
    </w:p>
    <w:p w:rsidR="00FF616B" w:rsidDel="00255BEF" w:rsidRDefault="00FF616B" w:rsidP="00FF616B">
      <w:pPr>
        <w:spacing w:after="0" w:line="240" w:lineRule="auto"/>
        <w:ind w:firstLine="709"/>
        <w:jc w:val="both"/>
        <w:rPr>
          <w:del w:id="18" w:author="0215Bazai" w:date="2021-05-13T10:14:00Z"/>
          <w:rFonts w:ascii="Times New Roman" w:hAnsi="Times New Roman"/>
          <w:i/>
          <w:sz w:val="28"/>
          <w:szCs w:val="28"/>
        </w:rPr>
      </w:pP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del w:id="19" w:author="0215Bazai" w:date="2021-05-13T10:14:00Z">
        <w:r w:rsidRPr="00821F42" w:rsidDel="00255BEF">
          <w:rPr>
            <w:rFonts w:ascii="Times New Roman" w:eastAsia="Times New Roman" w:hAnsi="Times New Roman" w:cs="Times New Roman"/>
            <w:sz w:val="28"/>
            <w:szCs w:val="28"/>
            <w:lang w:eastAsia="ru-RU"/>
          </w:rPr>
          <w:delText>У</w:delText>
        </w:r>
      </w:del>
      <w:ins w:id="20" w:author="0215Bazai" w:date="2021-05-13T10:14:00Z">
        <w:r w:rsidR="00255BEF">
          <w:rPr>
            <w:rFonts w:ascii="Times New Roman" w:eastAsia="Times New Roman" w:hAnsi="Times New Roman" w:cs="Times New Roman"/>
            <w:sz w:val="28"/>
            <w:szCs w:val="28"/>
            <w:lang w:eastAsia="ru-RU"/>
          </w:rPr>
          <w:t>У</w:t>
        </w:r>
      </w:ins>
      <w:r w:rsidRPr="00821F42">
        <w:rPr>
          <w:rFonts w:ascii="Times New Roman" w:eastAsia="Times New Roman" w:hAnsi="Times New Roman" w:cs="Times New Roman"/>
          <w:sz w:val="28"/>
          <w:szCs w:val="28"/>
          <w:lang w:eastAsia="ru-RU"/>
        </w:rPr>
        <w:t>спеваемость по району - 98,8 %, это на 0,3 % больше прошлого учебного года. Закончили учебный год на  «4» и «5» - 1642 человека, качество знаний составило 40,1 %, это на 3,1 % больше, чем в 2018-2019 учебном году.</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 2019-2020 учебном году пропущено уроков - 224109 (на 39155 меньше   прошлого года), из них по ува</w:t>
      </w:r>
      <w:r w:rsidR="00CD27A2">
        <w:rPr>
          <w:rFonts w:ascii="Times New Roman" w:eastAsia="Times New Roman" w:hAnsi="Times New Roman" w:cs="Times New Roman"/>
          <w:sz w:val="28"/>
          <w:szCs w:val="28"/>
          <w:lang w:eastAsia="ru-RU"/>
        </w:rPr>
        <w:t xml:space="preserve">жительной причине – 179588, по </w:t>
      </w:r>
      <w:r w:rsidRPr="00821F42">
        <w:rPr>
          <w:rFonts w:ascii="Times New Roman" w:eastAsia="Times New Roman" w:hAnsi="Times New Roman" w:cs="Times New Roman"/>
          <w:sz w:val="28"/>
          <w:szCs w:val="28"/>
          <w:lang w:eastAsia="ru-RU"/>
        </w:rPr>
        <w:t>неуважительной причине - 44521.</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 2019 – 2020 учебном году 6</w:t>
      </w:r>
      <w:r w:rsidRPr="00821F42">
        <w:rPr>
          <w:rFonts w:ascii="Times New Roman" w:eastAsia="Times New Roman" w:hAnsi="Times New Roman" w:cs="Times New Roman"/>
          <w:color w:val="FF6600"/>
          <w:sz w:val="28"/>
          <w:szCs w:val="28"/>
          <w:lang w:eastAsia="ru-RU"/>
        </w:rPr>
        <w:t xml:space="preserve"> </w:t>
      </w:r>
      <w:r w:rsidRPr="00821F42">
        <w:rPr>
          <w:rFonts w:ascii="Times New Roman" w:eastAsia="Times New Roman" w:hAnsi="Times New Roman" w:cs="Times New Roman"/>
          <w:sz w:val="28"/>
          <w:szCs w:val="28"/>
          <w:lang w:eastAsia="ru-RU"/>
        </w:rPr>
        <w:t>выпускников  9-х  клас</w:t>
      </w:r>
      <w:r w:rsidRPr="00821F42">
        <w:rPr>
          <w:rFonts w:ascii="Times New Roman" w:eastAsia="Times New Roman" w:hAnsi="Times New Roman" w:cs="Times New Roman"/>
          <w:sz w:val="28"/>
          <w:szCs w:val="28"/>
          <w:lang w:val="en-US" w:eastAsia="ru-RU"/>
        </w:rPr>
        <w:t>c</w:t>
      </w:r>
      <w:r w:rsidRPr="00821F42">
        <w:rPr>
          <w:rFonts w:ascii="Times New Roman" w:eastAsia="Times New Roman" w:hAnsi="Times New Roman" w:cs="Times New Roman"/>
          <w:sz w:val="28"/>
          <w:szCs w:val="28"/>
          <w:lang w:eastAsia="ru-RU"/>
        </w:rPr>
        <w:t>ов получили аттестаты с отличием; 12 обучающихся награждены  Похвальными грамотами «За особые успехи в изучении отдельных предметов»; 3 обучающихся с</w:t>
      </w:r>
      <w:r w:rsidR="00F463DF">
        <w:rPr>
          <w:rFonts w:ascii="Times New Roman" w:eastAsia="Times New Roman" w:hAnsi="Times New Roman" w:cs="Times New Roman"/>
          <w:sz w:val="28"/>
          <w:szCs w:val="28"/>
          <w:lang w:eastAsia="ru-RU"/>
        </w:rPr>
        <w:t xml:space="preserve"> </w:t>
      </w:r>
      <w:r w:rsidR="00F463DF" w:rsidRPr="00F463DF">
        <w:rPr>
          <w:rFonts w:ascii="Times New Roman" w:eastAsia="Times New Roman" w:hAnsi="Times New Roman" w:cs="Times New Roman"/>
          <w:sz w:val="28"/>
          <w:szCs w:val="28"/>
          <w:lang w:eastAsia="ru-RU"/>
        </w:rPr>
        <w:t>ограниченны</w:t>
      </w:r>
      <w:r w:rsidR="00F463DF">
        <w:rPr>
          <w:rFonts w:ascii="Times New Roman" w:eastAsia="Times New Roman" w:hAnsi="Times New Roman" w:cs="Times New Roman"/>
          <w:sz w:val="28"/>
          <w:szCs w:val="28"/>
          <w:lang w:eastAsia="ru-RU"/>
        </w:rPr>
        <w:t>ми</w:t>
      </w:r>
      <w:r w:rsidR="00F463DF" w:rsidRPr="00F463DF">
        <w:rPr>
          <w:rFonts w:ascii="Times New Roman" w:eastAsia="Times New Roman" w:hAnsi="Times New Roman" w:cs="Times New Roman"/>
          <w:sz w:val="28"/>
          <w:szCs w:val="28"/>
          <w:lang w:eastAsia="ru-RU"/>
        </w:rPr>
        <w:t xml:space="preserve"> возможност</w:t>
      </w:r>
      <w:r w:rsidR="00F463DF">
        <w:rPr>
          <w:rFonts w:ascii="Times New Roman" w:eastAsia="Times New Roman" w:hAnsi="Times New Roman" w:cs="Times New Roman"/>
          <w:sz w:val="28"/>
          <w:szCs w:val="28"/>
          <w:lang w:eastAsia="ru-RU"/>
        </w:rPr>
        <w:t>ями</w:t>
      </w:r>
      <w:r w:rsidR="00F463DF" w:rsidRPr="00F463DF">
        <w:rPr>
          <w:rFonts w:ascii="Times New Roman" w:eastAsia="Times New Roman" w:hAnsi="Times New Roman" w:cs="Times New Roman"/>
          <w:sz w:val="28"/>
          <w:szCs w:val="28"/>
          <w:lang w:eastAsia="ru-RU"/>
        </w:rPr>
        <w:t xml:space="preserve"> здоровья</w:t>
      </w:r>
      <w:r w:rsidR="00F463DF">
        <w:rPr>
          <w:rFonts w:ascii="Times New Roman" w:eastAsia="Times New Roman" w:hAnsi="Times New Roman" w:cs="Times New Roman"/>
          <w:sz w:val="28"/>
          <w:szCs w:val="28"/>
          <w:lang w:eastAsia="ru-RU"/>
        </w:rPr>
        <w:t xml:space="preserve"> (далее –</w:t>
      </w:r>
      <w:r w:rsidRPr="00821F42">
        <w:rPr>
          <w:rFonts w:ascii="Times New Roman" w:eastAsia="Times New Roman" w:hAnsi="Times New Roman" w:cs="Times New Roman"/>
          <w:sz w:val="28"/>
          <w:szCs w:val="28"/>
          <w:lang w:eastAsia="ru-RU"/>
        </w:rPr>
        <w:t xml:space="preserve"> ОВЗ</w:t>
      </w:r>
      <w:r w:rsidR="00F463DF">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xml:space="preserve"> получили «Свидетельство об обучении»: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В 2019-2020</w:t>
      </w:r>
      <w:r w:rsidRPr="00821F42">
        <w:rPr>
          <w:rFonts w:ascii="Times New Roman" w:eastAsia="Times New Roman" w:hAnsi="Times New Roman" w:cs="Times New Roman"/>
          <w:bCs/>
          <w:sz w:val="28"/>
          <w:szCs w:val="28"/>
          <w:lang w:eastAsia="ru-RU"/>
        </w:rPr>
        <w:t xml:space="preserve"> </w:t>
      </w:r>
      <w:r w:rsidRPr="00821F42">
        <w:rPr>
          <w:rFonts w:ascii="Times New Roman" w:eastAsia="Times New Roman" w:hAnsi="Times New Roman" w:cs="Times New Roman"/>
          <w:sz w:val="28"/>
          <w:szCs w:val="28"/>
          <w:lang w:eastAsia="ru-RU"/>
        </w:rPr>
        <w:t>учебном году выпуск 11 класса составил 124 человека.  Получено 12 медалей за «Особые успехи в учении»:</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Годовые учебные планы общеобразовательных учреждений в полной мере сохраняют обязательное содержание</w:t>
      </w:r>
      <w:r w:rsidR="00CD27A2">
        <w:rPr>
          <w:rFonts w:ascii="Times New Roman" w:eastAsia="Times New Roman" w:hAnsi="Times New Roman" w:cs="Times New Roman"/>
          <w:sz w:val="28"/>
          <w:szCs w:val="28"/>
          <w:lang w:eastAsia="ru-RU"/>
        </w:rPr>
        <w:t xml:space="preserve"> </w:t>
      </w:r>
      <w:r w:rsidR="00CD27A2" w:rsidRPr="00CD27A2">
        <w:rPr>
          <w:rFonts w:ascii="Times New Roman" w:eastAsia="Times New Roman" w:hAnsi="Times New Roman" w:cs="Times New Roman"/>
          <w:sz w:val="28"/>
          <w:szCs w:val="28"/>
          <w:lang w:eastAsia="ru-RU"/>
        </w:rPr>
        <w:t>Федеральные государственные образовательные стандарты</w:t>
      </w:r>
      <w:r w:rsidRPr="00821F42">
        <w:rPr>
          <w:rFonts w:ascii="Times New Roman" w:eastAsia="Times New Roman" w:hAnsi="Times New Roman" w:cs="Times New Roman"/>
          <w:sz w:val="28"/>
          <w:szCs w:val="28"/>
          <w:lang w:eastAsia="ru-RU"/>
        </w:rPr>
        <w:t xml:space="preserve"> </w:t>
      </w:r>
      <w:r w:rsidR="00CD27A2">
        <w:rPr>
          <w:rFonts w:ascii="Times New Roman" w:eastAsia="Times New Roman" w:hAnsi="Times New Roman" w:cs="Times New Roman"/>
          <w:sz w:val="28"/>
          <w:szCs w:val="28"/>
          <w:lang w:eastAsia="ru-RU"/>
        </w:rPr>
        <w:t xml:space="preserve">(далее – </w:t>
      </w:r>
      <w:r w:rsidRPr="00821F42">
        <w:rPr>
          <w:rFonts w:ascii="Times New Roman" w:eastAsia="Times New Roman" w:hAnsi="Times New Roman" w:cs="Times New Roman"/>
          <w:sz w:val="28"/>
          <w:szCs w:val="28"/>
          <w:lang w:eastAsia="ru-RU"/>
        </w:rPr>
        <w:t>ФГОС</w:t>
      </w:r>
      <w:r w:rsidR="00CD27A2">
        <w:rPr>
          <w:rFonts w:ascii="Times New Roman" w:eastAsia="Times New Roman" w:hAnsi="Times New Roman" w:cs="Times New Roman"/>
          <w:sz w:val="28"/>
          <w:szCs w:val="28"/>
          <w:lang w:eastAsia="ru-RU"/>
        </w:rPr>
        <w:t xml:space="preserve">) </w:t>
      </w:r>
      <w:r w:rsidR="00CD27A2" w:rsidRPr="00CD27A2">
        <w:rPr>
          <w:rFonts w:ascii="Times New Roman" w:eastAsia="Times New Roman" w:hAnsi="Times New Roman" w:cs="Times New Roman"/>
          <w:sz w:val="28"/>
          <w:szCs w:val="28"/>
          <w:lang w:eastAsia="ru-RU"/>
        </w:rPr>
        <w:t>начального общего образования</w:t>
      </w:r>
      <w:r w:rsidR="00CD27A2" w:rsidRPr="00821F42">
        <w:rPr>
          <w:rFonts w:ascii="Times New Roman" w:eastAsia="Times New Roman" w:hAnsi="Times New Roman" w:cs="Times New Roman"/>
          <w:sz w:val="28"/>
          <w:szCs w:val="28"/>
          <w:lang w:eastAsia="ru-RU"/>
        </w:rPr>
        <w:t xml:space="preserve"> </w:t>
      </w:r>
      <w:r w:rsidR="00CD27A2">
        <w:rPr>
          <w:rFonts w:ascii="Times New Roman" w:eastAsia="Times New Roman" w:hAnsi="Times New Roman" w:cs="Times New Roman"/>
          <w:sz w:val="28"/>
          <w:szCs w:val="28"/>
          <w:lang w:eastAsia="ru-RU"/>
        </w:rPr>
        <w:t>(далее- НОО)</w:t>
      </w:r>
      <w:r w:rsidR="00CD27A2" w:rsidRPr="00821F42">
        <w:rPr>
          <w:rFonts w:ascii="Times New Roman" w:eastAsia="Times New Roman" w:hAnsi="Times New Roman" w:cs="Times New Roman"/>
          <w:sz w:val="28"/>
          <w:szCs w:val="28"/>
          <w:lang w:eastAsia="ru-RU"/>
        </w:rPr>
        <w:t>,</w:t>
      </w:r>
      <w:r w:rsidR="00CD27A2">
        <w:rPr>
          <w:rFonts w:ascii="Times New Roman" w:eastAsia="Times New Roman" w:hAnsi="Times New Roman" w:cs="Times New Roman"/>
          <w:sz w:val="28"/>
          <w:szCs w:val="28"/>
          <w:lang w:eastAsia="ru-RU"/>
        </w:rPr>
        <w:t xml:space="preserve"> основного общего </w:t>
      </w:r>
      <w:r w:rsidR="00F463DF">
        <w:rPr>
          <w:rFonts w:ascii="Times New Roman" w:eastAsia="Times New Roman" w:hAnsi="Times New Roman" w:cs="Times New Roman"/>
          <w:sz w:val="28"/>
          <w:szCs w:val="28"/>
          <w:lang w:eastAsia="ru-RU"/>
        </w:rPr>
        <w:t>образования</w:t>
      </w:r>
      <w:r w:rsidR="00CD27A2" w:rsidRPr="00821F42">
        <w:rPr>
          <w:rFonts w:ascii="Times New Roman" w:eastAsia="Times New Roman" w:hAnsi="Times New Roman" w:cs="Times New Roman"/>
          <w:sz w:val="28"/>
          <w:szCs w:val="28"/>
          <w:lang w:eastAsia="ru-RU"/>
        </w:rPr>
        <w:t xml:space="preserve"> </w:t>
      </w:r>
      <w:r w:rsidR="00CD27A2">
        <w:rPr>
          <w:rFonts w:ascii="Times New Roman" w:eastAsia="Times New Roman" w:hAnsi="Times New Roman" w:cs="Times New Roman"/>
          <w:sz w:val="28"/>
          <w:szCs w:val="28"/>
          <w:lang w:eastAsia="ru-RU"/>
        </w:rPr>
        <w:t>(далее – ООО)</w:t>
      </w:r>
      <w:r w:rsidR="00CD27A2" w:rsidRPr="00821F42">
        <w:rPr>
          <w:rFonts w:ascii="Times New Roman" w:eastAsia="Times New Roman" w:hAnsi="Times New Roman" w:cs="Times New Roman"/>
          <w:sz w:val="28"/>
          <w:szCs w:val="28"/>
          <w:lang w:eastAsia="ru-RU"/>
        </w:rPr>
        <w:t xml:space="preserve">  на каждом уровне.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Соблюдается преемственность между уровнями обучения и классами, уровень дневной и недельной нагрузки не превышает предельно допустимую нагрузку. Расписания занятий составлены в  соответствии с учебными планами и учетом требований СанПиН 2.4.2.2821-10.</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 2019-2020 учебном году приступили к реализации ФГОС девятые классы. В каждом классе, исходя из возможности образовательной организации,  введены часы внеурочной деятельности, призванные осуществить взаимосвязь и преемственность общего и дополнительного образования как механизма обеспечения полноты и целостности образования.</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Национально-региональный компонент представлен уроками алтайского языка и литературы в</w:t>
      </w:r>
      <w:r w:rsidR="00F463DF">
        <w:rPr>
          <w:rFonts w:ascii="Times New Roman" w:eastAsia="Times New Roman" w:hAnsi="Times New Roman" w:cs="Times New Roman"/>
          <w:sz w:val="28"/>
          <w:szCs w:val="28"/>
          <w:lang w:eastAsia="ru-RU"/>
        </w:rPr>
        <w:t xml:space="preserve"> </w:t>
      </w:r>
      <w:r w:rsidR="00F463DF" w:rsidRPr="00F463DF">
        <w:rPr>
          <w:rFonts w:ascii="Times New Roman" w:eastAsia="Times New Roman" w:hAnsi="Times New Roman" w:cs="Times New Roman"/>
          <w:sz w:val="28"/>
          <w:szCs w:val="28"/>
          <w:lang w:eastAsia="ru-RU"/>
        </w:rPr>
        <w:t>Муниципально</w:t>
      </w:r>
      <w:r w:rsidR="00F463DF">
        <w:rPr>
          <w:rFonts w:ascii="Times New Roman" w:eastAsia="Times New Roman" w:hAnsi="Times New Roman" w:cs="Times New Roman"/>
          <w:sz w:val="28"/>
          <w:szCs w:val="28"/>
          <w:lang w:eastAsia="ru-RU"/>
        </w:rPr>
        <w:t>м</w:t>
      </w:r>
      <w:r w:rsidR="00F463DF" w:rsidRPr="00F463DF">
        <w:rPr>
          <w:rFonts w:ascii="Times New Roman" w:eastAsia="Times New Roman" w:hAnsi="Times New Roman" w:cs="Times New Roman"/>
          <w:sz w:val="28"/>
          <w:szCs w:val="28"/>
          <w:lang w:eastAsia="ru-RU"/>
        </w:rPr>
        <w:t xml:space="preserve"> бюджетно</w:t>
      </w:r>
      <w:r w:rsidR="00F463DF">
        <w:rPr>
          <w:rFonts w:ascii="Times New Roman" w:eastAsia="Times New Roman" w:hAnsi="Times New Roman" w:cs="Times New Roman"/>
          <w:sz w:val="28"/>
          <w:szCs w:val="28"/>
          <w:lang w:eastAsia="ru-RU"/>
        </w:rPr>
        <w:t>м</w:t>
      </w:r>
      <w:r w:rsidR="00F463DF" w:rsidRPr="00F463DF">
        <w:rPr>
          <w:rFonts w:ascii="Times New Roman" w:eastAsia="Times New Roman" w:hAnsi="Times New Roman" w:cs="Times New Roman"/>
          <w:sz w:val="28"/>
          <w:szCs w:val="28"/>
          <w:lang w:eastAsia="ru-RU"/>
        </w:rPr>
        <w:t xml:space="preserve"> общеобразовательно</w:t>
      </w:r>
      <w:r w:rsidR="00F463DF">
        <w:rPr>
          <w:rFonts w:ascii="Times New Roman" w:eastAsia="Times New Roman" w:hAnsi="Times New Roman" w:cs="Times New Roman"/>
          <w:sz w:val="28"/>
          <w:szCs w:val="28"/>
          <w:lang w:eastAsia="ru-RU"/>
        </w:rPr>
        <w:t>м</w:t>
      </w:r>
      <w:r w:rsidR="00F463DF" w:rsidRPr="00F463DF">
        <w:rPr>
          <w:rFonts w:ascii="Times New Roman" w:eastAsia="Times New Roman" w:hAnsi="Times New Roman" w:cs="Times New Roman"/>
          <w:sz w:val="28"/>
          <w:szCs w:val="28"/>
          <w:lang w:eastAsia="ru-RU"/>
        </w:rPr>
        <w:t xml:space="preserve"> учреждение</w:t>
      </w:r>
      <w:r w:rsidR="00F463DF">
        <w:rPr>
          <w:rFonts w:ascii="Times New Roman" w:eastAsia="Times New Roman" w:hAnsi="Times New Roman" w:cs="Times New Roman"/>
          <w:sz w:val="28"/>
          <w:szCs w:val="28"/>
          <w:lang w:eastAsia="ru-RU"/>
        </w:rPr>
        <w:t xml:space="preserve"> (далее - </w:t>
      </w:r>
      <w:r w:rsidRPr="00821F42">
        <w:rPr>
          <w:rFonts w:ascii="Times New Roman" w:eastAsia="Times New Roman" w:hAnsi="Times New Roman" w:cs="Times New Roman"/>
          <w:sz w:val="28"/>
          <w:szCs w:val="28"/>
          <w:lang w:eastAsia="ru-RU"/>
        </w:rPr>
        <w:t xml:space="preserve"> МБОУ</w:t>
      </w:r>
      <w:r w:rsidR="00F463DF">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xml:space="preserve"> «Сайдысская</w:t>
      </w:r>
      <w:r w:rsidR="00F463DF">
        <w:rPr>
          <w:rFonts w:ascii="Times New Roman" w:eastAsia="Times New Roman" w:hAnsi="Times New Roman" w:cs="Times New Roman"/>
          <w:sz w:val="28"/>
          <w:szCs w:val="28"/>
          <w:lang w:eastAsia="ru-RU"/>
        </w:rPr>
        <w:t xml:space="preserve"> основная общеобразовательная школа (далее –</w:t>
      </w:r>
      <w:r w:rsidRPr="00821F42">
        <w:rPr>
          <w:rFonts w:ascii="Times New Roman" w:eastAsia="Times New Roman" w:hAnsi="Times New Roman" w:cs="Times New Roman"/>
          <w:sz w:val="28"/>
          <w:szCs w:val="28"/>
          <w:lang w:eastAsia="ru-RU"/>
        </w:rPr>
        <w:t xml:space="preserve"> ООШ</w:t>
      </w:r>
      <w:r w:rsidR="00F463DF">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МБОУ «Урлу-Аспакская ООШ». Уроки истории Горного Алтая  ведутся во всех школах с 6 по 9 класс.</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В школах  района соблюдается температурный и световой режим в соответствии с требованиями СанПиН. Учебный процесс также осуществляется в соответствии с требованиями СанПиН.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14 школ района работают по режиму пятидневной рабочей неделе. В МБОУ «Урлу-Аспакская ООШ», МБОУ «Сайдысская ООШ» в связи с изучением родного языка (алтайского) занятия ведутся по шестидневной рабочей неделе.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7 школ района работают в две смены. Во вторую смену обучаются 1472 ребенка, группу продленного дня посещают 41 ребенок (15 детей из МБОУ «Соузгинская</w:t>
      </w:r>
      <w:r w:rsidR="00F463DF">
        <w:rPr>
          <w:rFonts w:ascii="Times New Roman" w:eastAsia="Times New Roman" w:hAnsi="Times New Roman" w:cs="Times New Roman"/>
          <w:sz w:val="28"/>
          <w:szCs w:val="28"/>
          <w:lang w:eastAsia="ru-RU"/>
        </w:rPr>
        <w:t xml:space="preserve"> средняя общеобразовательная школа (далее –</w:t>
      </w:r>
      <w:r w:rsidRPr="00821F42">
        <w:rPr>
          <w:rFonts w:ascii="Times New Roman" w:eastAsia="Times New Roman" w:hAnsi="Times New Roman" w:cs="Times New Roman"/>
          <w:sz w:val="28"/>
          <w:szCs w:val="28"/>
          <w:lang w:eastAsia="ru-RU"/>
        </w:rPr>
        <w:t xml:space="preserve"> СОШ</w:t>
      </w:r>
      <w:r w:rsidR="00F463DF">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xml:space="preserve">», 26 детей из МБОУ «Усть-Мунинская СОШ» - 15 человек с 1-4 классы, 11 человек с 5-9 классы). Питание детей групп продленного дня осуществляется за счет родительской платы.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lastRenderedPageBreak/>
        <w:t xml:space="preserve">Приём детей в образовательные  организации осуществляется в соответствии с Распоряжением Администрации МО «Майминский район» от  13 февраля 2019 года  № 84-р «О закреплении  муниципальных общеобразовательных организаций за конкретными территориями </w:t>
      </w:r>
      <w:r w:rsidR="00F463DF">
        <w:rPr>
          <w:rFonts w:ascii="Times New Roman" w:eastAsia="Times New Roman" w:hAnsi="Times New Roman" w:cs="Times New Roman"/>
          <w:sz w:val="28"/>
          <w:szCs w:val="28"/>
          <w:lang w:eastAsia="ru-RU"/>
        </w:rPr>
        <w:t>МО</w:t>
      </w:r>
      <w:r w:rsidRPr="00821F42">
        <w:rPr>
          <w:rFonts w:ascii="Times New Roman" w:eastAsia="Times New Roman" w:hAnsi="Times New Roman" w:cs="Times New Roman"/>
          <w:sz w:val="28"/>
          <w:szCs w:val="28"/>
          <w:lang w:eastAsia="ru-RU"/>
        </w:rPr>
        <w:t xml:space="preserve"> «Майминский район», в соответствии с которым за общеобразовательной организацией закреплены территории для обеспечения приема проживающих на них граждан, имеющих право на получение общего образования  и учета детей, подлежащих обязательному обучению в</w:t>
      </w:r>
      <w:r w:rsidR="00F463DF">
        <w:rPr>
          <w:rFonts w:ascii="Times New Roman" w:eastAsia="Times New Roman" w:hAnsi="Times New Roman" w:cs="Times New Roman"/>
          <w:sz w:val="28"/>
          <w:szCs w:val="28"/>
          <w:lang w:eastAsia="ru-RU"/>
        </w:rPr>
        <w:t xml:space="preserve"> муниципальных общеобразовательных организациях (далее –</w:t>
      </w:r>
      <w:r w:rsidRPr="00821F42">
        <w:rPr>
          <w:rFonts w:ascii="Times New Roman" w:eastAsia="Times New Roman" w:hAnsi="Times New Roman" w:cs="Times New Roman"/>
          <w:sz w:val="28"/>
          <w:szCs w:val="28"/>
          <w:lang w:eastAsia="ru-RU"/>
        </w:rPr>
        <w:t xml:space="preserve"> МОО</w:t>
      </w:r>
      <w:r w:rsidR="00F463DF">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Один раз в год Управлением образования  ведется обновление базы данных учета детей в микрорайонах  района от 0-18 лет. Благодаря такому учету, в районе нет детей школьного возраста, не охваченных обучением.</w:t>
      </w:r>
    </w:p>
    <w:p w:rsidR="003007DE" w:rsidRPr="00F463DF" w:rsidRDefault="003007DE" w:rsidP="00F463D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463DF">
        <w:rPr>
          <w:rFonts w:ascii="Times New Roman" w:eastAsia="Times New Roman" w:hAnsi="Times New Roman" w:cs="Times New Roman"/>
          <w:sz w:val="28"/>
          <w:szCs w:val="28"/>
          <w:shd w:val="clear" w:color="auto" w:fill="FFFFFF"/>
          <w:lang w:eastAsia="ru-RU"/>
        </w:rPr>
        <w:t>В условиях сложившейся эпидемиологической ситуации, с целью принятия мер по снижению рисков распространения новой коронавирусной инфекции в организациях, осуществляющих образовательную деятельность, четвертая четверть (с 6.04 - 7.06.2020г.) в образовательных организациях  Майминского района  была  организована  в соответствии с рекомендациями Министерства просвещения Российской Федерации от 19.03.2020г. № ГД-39\04 по реализации образовательных программ начального общего, основного общего, среднего общего образования с применением  электронного обучения и дистанционных образовательных технологий.</w:t>
      </w:r>
    </w:p>
    <w:p w:rsidR="003007DE" w:rsidRPr="00F463DF" w:rsidRDefault="003007DE" w:rsidP="00F463D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463DF">
        <w:rPr>
          <w:rFonts w:ascii="Times New Roman" w:eastAsia="Times New Roman" w:hAnsi="Times New Roman" w:cs="Times New Roman"/>
          <w:sz w:val="28"/>
          <w:szCs w:val="28"/>
          <w:lang w:eastAsia="ru-RU"/>
        </w:rPr>
        <w:t xml:space="preserve">В этот период в общеобразовательных организациях Майминского района обучалось 4089 человек из них с 1-4 классы – 1920, 5-8 классы – 1557, 9 классы – 365, 11 классы-124. </w:t>
      </w:r>
      <w:r w:rsidRPr="00F463DF">
        <w:rPr>
          <w:rFonts w:ascii="Times New Roman" w:eastAsia="Times New Roman" w:hAnsi="Times New Roman" w:cs="Times New Roman"/>
          <w:sz w:val="28"/>
          <w:szCs w:val="28"/>
          <w:shd w:val="clear" w:color="auto" w:fill="FFFFFF"/>
          <w:lang w:eastAsia="ru-RU"/>
        </w:rPr>
        <w:t>Образовательными организациями и</w:t>
      </w:r>
      <w:r w:rsidRPr="00F463DF">
        <w:rPr>
          <w:rFonts w:ascii="Times New Roman" w:eastAsia="Times New Roman" w:hAnsi="Times New Roman" w:cs="Times New Roman"/>
          <w:sz w:val="28"/>
          <w:szCs w:val="28"/>
          <w:lang w:eastAsia="ru-RU"/>
        </w:rPr>
        <w:t xml:space="preserve">спользовались ресурсы  образовательных платформ: «Учи.ру», «Российская электронная школа», «ЯКласс», «Дневник.ру». При реализации образовательных программ педагоги использовали индивидуальный подход. Для обучающихся начальных классов была рассмотрена возможность выполнение творческих заданий. При составлении расписания использовался модульный принцип (например, изучение учебных предметов: физическая культура, изобразительное искусство, музыка, технология перенесены на окончание </w:t>
      </w:r>
      <w:r w:rsidRPr="00F463DF">
        <w:rPr>
          <w:rFonts w:ascii="Times New Roman" w:eastAsia="Times New Roman" w:hAnsi="Times New Roman" w:cs="Times New Roman"/>
          <w:sz w:val="28"/>
          <w:szCs w:val="28"/>
          <w:shd w:val="clear" w:color="auto" w:fill="FFFFFF"/>
          <w:lang w:eastAsia="ru-RU"/>
        </w:rPr>
        <w:t>эпидемиологического периода).</w:t>
      </w:r>
      <w:r w:rsidRPr="00F463DF">
        <w:rPr>
          <w:rFonts w:ascii="Times New Roman" w:eastAsia="Times New Roman" w:hAnsi="Times New Roman" w:cs="Times New Roman"/>
          <w:sz w:val="28"/>
          <w:szCs w:val="28"/>
          <w:lang w:eastAsia="ru-RU"/>
        </w:rPr>
        <w:t xml:space="preserve"> Д</w:t>
      </w:r>
      <w:r w:rsidRPr="00F463DF">
        <w:rPr>
          <w:rFonts w:ascii="Times New Roman" w:eastAsia="Times New Roman" w:hAnsi="Times New Roman" w:cs="Times New Roman"/>
          <w:sz w:val="28"/>
          <w:szCs w:val="28"/>
          <w:shd w:val="clear" w:color="auto" w:fill="FFFFFF"/>
          <w:lang w:eastAsia="ru-RU"/>
        </w:rPr>
        <w:t xml:space="preserve">ля изучения учебных предметов: русский язык, математика, литературное чтение, окружающий мир определена оптимальная форма занятия, на которой по возможности были использованы образовательные платформы. </w:t>
      </w:r>
    </w:p>
    <w:p w:rsidR="003007DE" w:rsidRPr="00821F42" w:rsidRDefault="003007DE" w:rsidP="00F463DF">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lang w:eastAsia="ru-RU"/>
        </w:rPr>
      </w:pPr>
      <w:r w:rsidRPr="00821F42">
        <w:rPr>
          <w:rFonts w:ascii="Times New Roman CYR" w:eastAsia="Times New Roman" w:hAnsi="Times New Roman CYR" w:cs="Times New Roman CYR"/>
          <w:color w:val="000000"/>
          <w:sz w:val="28"/>
          <w:szCs w:val="28"/>
          <w:lang w:eastAsia="ru-RU"/>
        </w:rPr>
        <w:t xml:space="preserve">Образование лиц с ограниченными возможностями здоровья является одним из приоритетных направлений деятельности системы образования Российской Федерации. Получение детьми с ограниченными возможностями здоровья и детьми 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w:t>
      </w:r>
      <w:r w:rsidRPr="00821F42">
        <w:rPr>
          <w:rFonts w:ascii="Times New Roman CYR" w:eastAsia="Times New Roman" w:hAnsi="Times New Roman CYR" w:cs="Times New Roman CYR"/>
          <w:color w:val="000000"/>
          <w:sz w:val="28"/>
          <w:szCs w:val="28"/>
          <w:lang w:eastAsia="ru-RU"/>
        </w:rPr>
        <w:lastRenderedPageBreak/>
        <w:t>политики не только в области образования, но и в области демографического и социально-экономического развития Российской Федерации.</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Представленные образовательными организациями данные по детям с ОВЗ и инвалидностью (заключения ЦПМПК, медицинские справки, справки МСЭ) вносятся в электронную базу данных, в которой отражаются нозология, рекомендованные специалисты, дата переосвидетельствования, дополнительное образование в ОО и за пределами, наличие ИПРА и сроки ее реализации, наличие АОП. Таким образом в базе данных отражается вся ситуация для данной категории детей. В районе ведется 2 базы данных: дошкольная и школьная.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В 2019-2020 учебном году в общеобразовательных организациях Майминского района обучаются 204 ребенка, имеющими статус «ребенок с ограниченными возможностями здоровья» (далее по тексту «ребёнок с ОВЗ»), детей с инвалидностью обучалось 41 человек. Из числа детей с инвалидностью 12 детей еще являются и детьми с ОВЗ. В 2019-2020 учебном году 54 обучающихся с ОВЗ обучались на дому.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Из 204 детей с ОВЗ по программам ФГОС ОВЗ обучаются 81 человек, остальные обучающиеся обучаются по адаптированным программам.  </w:t>
      </w:r>
    </w:p>
    <w:p w:rsidR="003007DE" w:rsidRPr="00821F42" w:rsidRDefault="003007DE" w:rsidP="00F463DF">
      <w:pPr>
        <w:spacing w:after="0" w:line="240" w:lineRule="auto"/>
        <w:ind w:firstLine="709"/>
        <w:jc w:val="both"/>
        <w:rPr>
          <w:rFonts w:ascii="Times New Roman" w:eastAsia="Times New Roman" w:hAnsi="Times New Roman" w:cs="Times New Roman"/>
          <w:bCs/>
          <w:sz w:val="28"/>
          <w:szCs w:val="28"/>
          <w:lang w:eastAsia="ru-RU"/>
        </w:rPr>
      </w:pPr>
      <w:r w:rsidRPr="00821F42">
        <w:rPr>
          <w:rFonts w:ascii="Times New Roman" w:eastAsia="Times New Roman" w:hAnsi="Times New Roman" w:cs="Times New Roman"/>
          <w:bCs/>
          <w:sz w:val="28"/>
          <w:szCs w:val="28"/>
          <w:lang w:eastAsia="ru-RU"/>
        </w:rPr>
        <w:t>В 2019-2020 учебном году были приобретены 13 105 экземпляров учебников на сумму 5974</w:t>
      </w:r>
      <w:r w:rsidR="00D83073">
        <w:rPr>
          <w:rFonts w:ascii="Times New Roman" w:eastAsia="Times New Roman" w:hAnsi="Times New Roman" w:cs="Times New Roman"/>
          <w:bCs/>
          <w:sz w:val="28"/>
          <w:szCs w:val="28"/>
          <w:lang w:eastAsia="ru-RU"/>
        </w:rPr>
        <w:t>,</w:t>
      </w:r>
      <w:r w:rsidRPr="00821F42">
        <w:rPr>
          <w:rFonts w:ascii="Times New Roman" w:eastAsia="Times New Roman" w:hAnsi="Times New Roman" w:cs="Times New Roman"/>
          <w:bCs/>
          <w:sz w:val="28"/>
          <w:szCs w:val="28"/>
          <w:lang w:eastAsia="ru-RU"/>
        </w:rPr>
        <w:t xml:space="preserve">08734 </w:t>
      </w:r>
      <w:r w:rsidR="00D83073">
        <w:rPr>
          <w:rFonts w:ascii="Times New Roman" w:eastAsia="Times New Roman" w:hAnsi="Times New Roman" w:cs="Times New Roman"/>
          <w:bCs/>
          <w:sz w:val="28"/>
          <w:szCs w:val="28"/>
          <w:lang w:eastAsia="ru-RU"/>
        </w:rPr>
        <w:t>тыс.</w:t>
      </w:r>
      <w:r w:rsidRPr="00821F42">
        <w:rPr>
          <w:rFonts w:ascii="Times New Roman" w:eastAsia="Times New Roman" w:hAnsi="Times New Roman" w:cs="Times New Roman"/>
          <w:bCs/>
          <w:sz w:val="28"/>
          <w:szCs w:val="28"/>
          <w:lang w:eastAsia="ru-RU"/>
        </w:rPr>
        <w:t>руб. На 2020-2021 учебный год были приобретены 10 008 экземпляров учебников на сумму 4157</w:t>
      </w:r>
      <w:r w:rsidR="00D83073">
        <w:rPr>
          <w:rFonts w:ascii="Times New Roman" w:eastAsia="Times New Roman" w:hAnsi="Times New Roman" w:cs="Times New Roman"/>
          <w:bCs/>
          <w:sz w:val="28"/>
          <w:szCs w:val="28"/>
          <w:lang w:eastAsia="ru-RU"/>
        </w:rPr>
        <w:t>,</w:t>
      </w:r>
      <w:r w:rsidRPr="00821F42">
        <w:rPr>
          <w:rFonts w:ascii="Times New Roman" w:eastAsia="Times New Roman" w:hAnsi="Times New Roman" w:cs="Times New Roman"/>
          <w:bCs/>
          <w:sz w:val="28"/>
          <w:szCs w:val="28"/>
          <w:lang w:eastAsia="ru-RU"/>
        </w:rPr>
        <w:t xml:space="preserve">12484 </w:t>
      </w:r>
      <w:r w:rsidR="00D83073">
        <w:rPr>
          <w:rFonts w:ascii="Times New Roman" w:eastAsia="Times New Roman" w:hAnsi="Times New Roman" w:cs="Times New Roman"/>
          <w:bCs/>
          <w:sz w:val="28"/>
          <w:szCs w:val="28"/>
          <w:lang w:eastAsia="ru-RU"/>
        </w:rPr>
        <w:t>тыс.</w:t>
      </w:r>
      <w:r w:rsidRPr="00821F42">
        <w:rPr>
          <w:rFonts w:ascii="Times New Roman" w:eastAsia="Times New Roman" w:hAnsi="Times New Roman" w:cs="Times New Roman"/>
          <w:bCs/>
          <w:sz w:val="28"/>
          <w:szCs w:val="28"/>
          <w:lang w:eastAsia="ru-RU"/>
        </w:rPr>
        <w:t>руб.</w:t>
      </w:r>
    </w:p>
    <w:p w:rsidR="003007DE" w:rsidRPr="00821F42" w:rsidRDefault="003007DE" w:rsidP="00F463DF">
      <w:pPr>
        <w:spacing w:after="0" w:line="240" w:lineRule="auto"/>
        <w:ind w:firstLine="709"/>
        <w:jc w:val="both"/>
        <w:rPr>
          <w:rFonts w:ascii="Times New Roman" w:eastAsia="Times New Roman" w:hAnsi="Times New Roman" w:cs="Times New Roman"/>
          <w:bCs/>
          <w:sz w:val="28"/>
          <w:szCs w:val="28"/>
          <w:lang w:eastAsia="ru-RU"/>
        </w:rPr>
      </w:pPr>
      <w:r w:rsidRPr="00821F42">
        <w:rPr>
          <w:rFonts w:ascii="Times New Roman" w:eastAsia="Times New Roman" w:hAnsi="Times New Roman" w:cs="Times New Roman"/>
          <w:bCs/>
          <w:sz w:val="28"/>
          <w:szCs w:val="28"/>
          <w:lang w:eastAsia="ru-RU"/>
        </w:rPr>
        <w:t>Общий фонд библиотеки МО «Майминский район» составляет 111342 экз. из них:</w:t>
      </w:r>
    </w:p>
    <w:p w:rsidR="003007DE" w:rsidRPr="00821F42" w:rsidRDefault="003007DE" w:rsidP="00F463DF">
      <w:pPr>
        <w:spacing w:after="0" w:line="240" w:lineRule="auto"/>
        <w:ind w:firstLine="709"/>
        <w:jc w:val="both"/>
        <w:rPr>
          <w:rFonts w:ascii="Times New Roman" w:eastAsia="Times New Roman" w:hAnsi="Times New Roman" w:cs="Times New Roman"/>
          <w:bCs/>
          <w:sz w:val="28"/>
          <w:szCs w:val="28"/>
          <w:lang w:eastAsia="ru-RU"/>
        </w:rPr>
      </w:pPr>
      <w:r w:rsidRPr="00821F42">
        <w:rPr>
          <w:rFonts w:ascii="Times New Roman" w:eastAsia="Times New Roman" w:hAnsi="Times New Roman" w:cs="Times New Roman"/>
          <w:bCs/>
          <w:sz w:val="28"/>
          <w:szCs w:val="28"/>
          <w:lang w:eastAsia="ru-RU"/>
        </w:rPr>
        <w:t>учебная литература – 87 228;</w:t>
      </w:r>
    </w:p>
    <w:p w:rsidR="003007DE" w:rsidRPr="00821F42" w:rsidRDefault="003007DE" w:rsidP="00F463DF">
      <w:pPr>
        <w:spacing w:after="0" w:line="240" w:lineRule="auto"/>
        <w:ind w:firstLine="709"/>
        <w:jc w:val="both"/>
        <w:rPr>
          <w:rFonts w:ascii="Times New Roman" w:eastAsia="Times New Roman" w:hAnsi="Times New Roman" w:cs="Times New Roman"/>
          <w:bCs/>
          <w:sz w:val="28"/>
          <w:szCs w:val="28"/>
          <w:lang w:eastAsia="ru-RU"/>
        </w:rPr>
      </w:pPr>
      <w:r w:rsidRPr="00821F42">
        <w:rPr>
          <w:rFonts w:ascii="Times New Roman" w:eastAsia="Times New Roman" w:hAnsi="Times New Roman" w:cs="Times New Roman"/>
          <w:bCs/>
          <w:sz w:val="28"/>
          <w:szCs w:val="28"/>
          <w:lang w:eastAsia="ru-RU"/>
        </w:rPr>
        <w:t>художественная литература – 3572;</w:t>
      </w:r>
    </w:p>
    <w:p w:rsidR="003007DE" w:rsidRPr="00821F42" w:rsidRDefault="003007DE" w:rsidP="00F463DF">
      <w:pPr>
        <w:spacing w:after="0" w:line="240" w:lineRule="auto"/>
        <w:ind w:firstLine="709"/>
        <w:jc w:val="both"/>
        <w:rPr>
          <w:rFonts w:ascii="Times New Roman" w:eastAsia="Times New Roman" w:hAnsi="Times New Roman" w:cs="Times New Roman"/>
          <w:bCs/>
          <w:sz w:val="28"/>
          <w:szCs w:val="28"/>
          <w:lang w:eastAsia="ru-RU"/>
        </w:rPr>
      </w:pPr>
      <w:r w:rsidRPr="00821F42">
        <w:rPr>
          <w:rFonts w:ascii="Times New Roman" w:eastAsia="Times New Roman" w:hAnsi="Times New Roman" w:cs="Times New Roman"/>
          <w:bCs/>
          <w:sz w:val="28"/>
          <w:szCs w:val="28"/>
          <w:lang w:eastAsia="ru-RU"/>
        </w:rPr>
        <w:t>медиатека – 477.</w:t>
      </w:r>
    </w:p>
    <w:p w:rsidR="003007DE" w:rsidRPr="00821F42" w:rsidRDefault="003007DE" w:rsidP="00F463DF">
      <w:pPr>
        <w:spacing w:after="0" w:line="240" w:lineRule="auto"/>
        <w:ind w:firstLine="709"/>
        <w:jc w:val="both"/>
        <w:rPr>
          <w:rFonts w:ascii="Times New Roman" w:eastAsia="Times New Roman" w:hAnsi="Times New Roman" w:cs="Times New Roman"/>
          <w:bCs/>
          <w:sz w:val="28"/>
          <w:szCs w:val="28"/>
          <w:lang w:eastAsia="ru-RU"/>
        </w:rPr>
      </w:pPr>
      <w:r w:rsidRPr="00821F42">
        <w:rPr>
          <w:rFonts w:ascii="Times New Roman" w:eastAsia="Times New Roman" w:hAnsi="Times New Roman" w:cs="Times New Roman"/>
          <w:bCs/>
          <w:sz w:val="28"/>
          <w:szCs w:val="28"/>
          <w:lang w:eastAsia="ru-RU"/>
        </w:rPr>
        <w:t>В течении учебного года библиотеки образовательных учреждений на безвозмездной основе получают литературу с региональным компонентом: методические рекомендации, пособия «История и культура Горного Алтая» 5-9 классы, литература по изучению алтайского языка: «Алтай т</w:t>
      </w:r>
      <w:r w:rsidRPr="00821F42">
        <w:rPr>
          <w:rFonts w:ascii="Times New Roman" w:eastAsia="Times New Roman" w:hAnsi="Times New Roman" w:cs="Times New Roman"/>
          <w:bCs/>
          <w:sz w:val="28"/>
          <w:szCs w:val="28"/>
          <w:lang w:val="en-US" w:eastAsia="ru-RU"/>
        </w:rPr>
        <w:t>i</w:t>
      </w:r>
      <w:r w:rsidRPr="00821F42">
        <w:rPr>
          <w:rFonts w:ascii="Times New Roman" w:eastAsia="Times New Roman" w:hAnsi="Times New Roman" w:cs="Times New Roman"/>
          <w:bCs/>
          <w:sz w:val="28"/>
          <w:szCs w:val="28"/>
          <w:lang w:eastAsia="ru-RU"/>
        </w:rPr>
        <w:t>л» 5-9 классы, рабочие тетради, книжки-малышки, книжки раскраски, художественная литература на алтайском языке, переводчики.</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bCs/>
          <w:sz w:val="28"/>
          <w:szCs w:val="28"/>
          <w:lang w:eastAsia="ru-RU"/>
        </w:rPr>
        <w:t>В образовательных организациях созданы комиссии, которые ежемесячно проверяют фонд школьных библиотек, а также литературу в учебных классах на отсутствие информации экстремистской направленности. В состав школьных комиссий входят библиотекари, представители администрации школы, педагогические работники, а так же приглашаются члены родительского комитета.</w:t>
      </w:r>
    </w:p>
    <w:p w:rsidR="003007DE" w:rsidRPr="00821F42" w:rsidRDefault="003007DE" w:rsidP="00F463DF">
      <w:pPr>
        <w:spacing w:after="0" w:line="240" w:lineRule="auto"/>
        <w:ind w:firstLine="709"/>
        <w:jc w:val="both"/>
        <w:rPr>
          <w:rFonts w:ascii="Times New Roman" w:hAnsi="Times New Roman" w:cs="Times New Roman"/>
          <w:sz w:val="28"/>
          <w:szCs w:val="28"/>
        </w:rPr>
      </w:pPr>
      <w:r w:rsidRPr="00821F42">
        <w:rPr>
          <w:rFonts w:ascii="Times New Roman" w:hAnsi="Times New Roman" w:cs="Times New Roman"/>
          <w:sz w:val="28"/>
          <w:szCs w:val="28"/>
        </w:rPr>
        <w:t xml:space="preserve">В 2019-2020 учебном году горячим питанием было охвачено 3326 человек – 81,3% от общего числа обучающихся, из них 654 человека – обучающиеся из многодетных малообеспеченных семей, 617 – обучающиеся из малообеспеченных семей, 166 обучающихся с ОВЗ (в 2018-2019 учебном году - 3232 человек - 80%, в 2017-2018 году – 3574 человек (91,4%)). В апреле-мае 2020  года в связи с переходом на дистанционное обучение обучающимся, </w:t>
      </w:r>
      <w:r w:rsidRPr="00821F42">
        <w:rPr>
          <w:rFonts w:ascii="Times New Roman" w:hAnsi="Times New Roman" w:cs="Times New Roman"/>
          <w:sz w:val="28"/>
          <w:szCs w:val="28"/>
        </w:rPr>
        <w:lastRenderedPageBreak/>
        <w:t xml:space="preserve">которым предоставлялось горячее питание за счет средств бюджета, были выданы продуктовые наборы на сумму 1567852 рубля. </w:t>
      </w:r>
    </w:p>
    <w:p w:rsidR="003007DE" w:rsidRPr="00821F42" w:rsidRDefault="003007DE" w:rsidP="00F463DF">
      <w:pPr>
        <w:spacing w:after="0" w:line="240" w:lineRule="auto"/>
        <w:ind w:firstLine="709"/>
        <w:jc w:val="both"/>
        <w:rPr>
          <w:rFonts w:ascii="Times New Roman" w:hAnsi="Times New Roman" w:cs="Times New Roman"/>
          <w:sz w:val="28"/>
          <w:szCs w:val="28"/>
        </w:rPr>
      </w:pPr>
      <w:r w:rsidRPr="00821F42">
        <w:rPr>
          <w:rFonts w:ascii="Times New Roman" w:hAnsi="Times New Roman" w:cs="Times New Roman"/>
          <w:sz w:val="28"/>
          <w:szCs w:val="28"/>
        </w:rPr>
        <w:t xml:space="preserve">Список учащихся, имеющих право на получение бесплатного льготного горячего питания, утверждается 2 раза в год (в январе и сентябре)  приказами Управления образования. </w:t>
      </w:r>
    </w:p>
    <w:p w:rsidR="003007DE" w:rsidRPr="00821F42" w:rsidRDefault="003007DE" w:rsidP="00F463DF">
      <w:pPr>
        <w:spacing w:after="0" w:line="240" w:lineRule="auto"/>
        <w:ind w:firstLine="709"/>
        <w:jc w:val="both"/>
        <w:rPr>
          <w:rFonts w:ascii="Times New Roman" w:hAnsi="Times New Roman" w:cs="Times New Roman"/>
          <w:sz w:val="28"/>
          <w:szCs w:val="28"/>
        </w:rPr>
      </w:pPr>
      <w:r w:rsidRPr="00821F42">
        <w:rPr>
          <w:rFonts w:ascii="Times New Roman" w:hAnsi="Times New Roman" w:cs="Times New Roman"/>
          <w:sz w:val="28"/>
          <w:szCs w:val="28"/>
        </w:rPr>
        <w:t xml:space="preserve">Услуги по предоставлению горячего питания в январе 2020 года оказывались ИП Малчинова Л.К., в феврале 2020 года горячее питание обучающихся было организовано общеобразовательными организациями самостоятельно.  В марте 2020 года создан МБУ «Комбинат питания» муниципального образования «Майминский район», которому переданы полномочия по предоставлению горячего питания обучающихся муниципальных общеобразовательных организаций Майминского района.    </w:t>
      </w:r>
    </w:p>
    <w:p w:rsidR="003007DE" w:rsidRPr="00821F42" w:rsidRDefault="003007DE" w:rsidP="00F463DF">
      <w:pPr>
        <w:spacing w:after="0" w:line="240" w:lineRule="auto"/>
        <w:ind w:firstLine="709"/>
        <w:jc w:val="both"/>
        <w:rPr>
          <w:rFonts w:ascii="Times New Roman" w:eastAsia="Times New Roman" w:hAnsi="Times New Roman" w:cs="Times New Roman"/>
          <w:sz w:val="28"/>
          <w:szCs w:val="28"/>
        </w:rPr>
      </w:pPr>
      <w:r w:rsidRPr="00821F42">
        <w:rPr>
          <w:rFonts w:ascii="Times New Roman" w:eastAsia="Times New Roman" w:hAnsi="Times New Roman" w:cs="Times New Roman"/>
          <w:sz w:val="28"/>
          <w:szCs w:val="28"/>
        </w:rPr>
        <w:t xml:space="preserve">С 2020 года организована экспертиза портфолио специалистами Управления образования перед подачей в аттестационную комиссию, проводятся консультации для аттестующихся педагогов. </w:t>
      </w:r>
    </w:p>
    <w:p w:rsidR="003007DE" w:rsidRPr="00821F42" w:rsidRDefault="003007DE" w:rsidP="00F463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rPr>
        <w:t>В 2019-2020 учебном году 281 педагог (53,1 %) прошел курсы повышения квалификации в БУ ДПО РА «ИПКиППРО РА» согласно плану-графику. Также педагоги проходят курсы в ГАГУ, РЦОКО. Кроме того, повышают свою квалификацию на площадках федерального уровня.</w:t>
      </w:r>
      <w:r w:rsidRPr="00821F42">
        <w:rPr>
          <w:rFonts w:ascii="Times New Roman" w:eastAsia="Times New Roman" w:hAnsi="Times New Roman" w:cs="Times New Roman"/>
          <w:color w:val="0000FF"/>
          <w:sz w:val="28"/>
          <w:szCs w:val="28"/>
        </w:rPr>
        <w:t xml:space="preserve">  </w:t>
      </w:r>
      <w:r w:rsidRPr="00821F42">
        <w:rPr>
          <w:rFonts w:ascii="Times New Roman" w:eastAsia="Times New Roman" w:hAnsi="Times New Roman" w:cs="Times New Roman"/>
          <w:sz w:val="28"/>
          <w:szCs w:val="28"/>
          <w:lang w:eastAsia="ru-RU"/>
        </w:rPr>
        <w:t xml:space="preserve">На сегодняшний день для педагогов района  является востребованным  использование дистанционных форм обучения при повышении квалификации, что дает возможность  сделать сам учебный процесс удобным и индивидуально ориентированным для педагога. В мае 2020 года 25 человек (руководители ОО, завучи, руководители ШМО) из общеобразовательных организаций, имеющих низкие образовательные результаты, (по списку Рособрнадзора) прошли дистанционные курсы повышения квалификации в ГУ ДПО «Институт развития образования Забайкальского края» по теме: «Проектирование ООП в контексте стратегии развития образования с учетом ФГОС и концепций преподавания учебных предметов и предметных областей», 15 руководителей общеобразовательных организаций направлены на дистанционные курсы «Цифровая образовательная среда» в РАНХиГС.  </w:t>
      </w:r>
    </w:p>
    <w:p w:rsidR="00D83073" w:rsidRPr="00D83073" w:rsidRDefault="00D83073" w:rsidP="00D8307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D83073">
        <w:rPr>
          <w:rFonts w:ascii="Times New Roman" w:eastAsia="Times New Roman" w:hAnsi="Times New Roman" w:cs="Times New Roman"/>
          <w:sz w:val="28"/>
          <w:szCs w:val="28"/>
          <w:lang w:eastAsia="ru-RU"/>
        </w:rPr>
        <w:t xml:space="preserve"> 2020 г.</w:t>
      </w:r>
      <w:r>
        <w:rPr>
          <w:rFonts w:ascii="Times New Roman" w:eastAsia="Times New Roman" w:hAnsi="Times New Roman" w:cs="Times New Roman"/>
          <w:sz w:val="28"/>
          <w:szCs w:val="28"/>
          <w:lang w:eastAsia="ru-RU"/>
        </w:rPr>
        <w:t xml:space="preserve"> на базе</w:t>
      </w:r>
      <w:r w:rsidRPr="00D83073">
        <w:rPr>
          <w:rFonts w:ascii="Times New Roman" w:eastAsia="Times New Roman" w:hAnsi="Times New Roman" w:cs="Times New Roman"/>
          <w:sz w:val="28"/>
          <w:szCs w:val="28"/>
          <w:lang w:eastAsia="ru-RU"/>
        </w:rPr>
        <w:t xml:space="preserve"> МБОУ «Майминская СОШ №1 им. Н.А. Заборского»</w:t>
      </w:r>
      <w:r>
        <w:rPr>
          <w:rFonts w:ascii="Times New Roman" w:eastAsia="Times New Roman" w:hAnsi="Times New Roman" w:cs="Times New Roman"/>
          <w:sz w:val="28"/>
          <w:szCs w:val="28"/>
          <w:lang w:eastAsia="ru-RU"/>
        </w:rPr>
        <w:t xml:space="preserve"> </w:t>
      </w:r>
      <w:r w:rsidRPr="00D83073">
        <w:rPr>
          <w:rFonts w:ascii="Times New Roman" w:eastAsia="Times New Roman" w:hAnsi="Times New Roman" w:cs="Times New Roman"/>
          <w:sz w:val="28"/>
          <w:szCs w:val="28"/>
          <w:lang w:eastAsia="ru-RU"/>
        </w:rPr>
        <w:t>реализовывалс</w:t>
      </w:r>
      <w:r>
        <w:rPr>
          <w:rFonts w:ascii="Times New Roman" w:eastAsia="Times New Roman" w:hAnsi="Times New Roman" w:cs="Times New Roman"/>
          <w:sz w:val="28"/>
          <w:szCs w:val="28"/>
          <w:lang w:eastAsia="ru-RU"/>
        </w:rPr>
        <w:t>я</w:t>
      </w:r>
      <w:r w:rsidRPr="00D83073">
        <w:rPr>
          <w:rFonts w:ascii="Times New Roman" w:eastAsia="Times New Roman" w:hAnsi="Times New Roman" w:cs="Times New Roman"/>
          <w:sz w:val="28"/>
          <w:szCs w:val="28"/>
          <w:lang w:eastAsia="ru-RU"/>
        </w:rPr>
        <w:t xml:space="preserve"> проект</w:t>
      </w:r>
      <w:r>
        <w:rPr>
          <w:rFonts w:ascii="Times New Roman" w:eastAsia="Times New Roman" w:hAnsi="Times New Roman" w:cs="Times New Roman"/>
          <w:sz w:val="28"/>
          <w:szCs w:val="28"/>
          <w:lang w:eastAsia="ru-RU"/>
        </w:rPr>
        <w:t xml:space="preserve"> </w:t>
      </w:r>
      <w:r w:rsidRPr="00D83073">
        <w:rPr>
          <w:rFonts w:ascii="Times New Roman" w:eastAsia="Times New Roman" w:hAnsi="Times New Roman" w:cs="Times New Roman"/>
          <w:sz w:val="28"/>
          <w:szCs w:val="28"/>
          <w:lang w:eastAsia="ru-RU"/>
        </w:rPr>
        <w:t>«Создание центра психолого – педагогической помощи участникам образовательных отношений», на которы</w:t>
      </w:r>
      <w:r>
        <w:rPr>
          <w:rFonts w:ascii="Times New Roman" w:eastAsia="Times New Roman" w:hAnsi="Times New Roman" w:cs="Times New Roman"/>
          <w:sz w:val="28"/>
          <w:szCs w:val="28"/>
          <w:lang w:eastAsia="ru-RU"/>
        </w:rPr>
        <w:t>й</w:t>
      </w:r>
      <w:r w:rsidRPr="00D83073">
        <w:rPr>
          <w:rFonts w:ascii="Times New Roman" w:eastAsia="Times New Roman" w:hAnsi="Times New Roman" w:cs="Times New Roman"/>
          <w:sz w:val="28"/>
          <w:szCs w:val="28"/>
          <w:lang w:eastAsia="ru-RU"/>
        </w:rPr>
        <w:t xml:space="preserve"> был получен Грант в 2019 г.</w:t>
      </w:r>
      <w:r>
        <w:rPr>
          <w:rFonts w:ascii="Times New Roman" w:eastAsia="Times New Roman" w:hAnsi="Times New Roman" w:cs="Times New Roman"/>
          <w:sz w:val="28"/>
          <w:szCs w:val="28"/>
          <w:lang w:eastAsia="ru-RU"/>
        </w:rPr>
        <w:t xml:space="preserve"> в сумме </w:t>
      </w:r>
      <w:r w:rsidRPr="00D8307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000</w:t>
      </w:r>
      <w:r w:rsidRPr="00D8307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w:t>
      </w:r>
      <w:r w:rsidRPr="00D830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тыс</w:t>
      </w:r>
      <w:r w:rsidRPr="00D83073">
        <w:rPr>
          <w:rFonts w:ascii="Times New Roman" w:eastAsia="Times New Roman" w:hAnsi="Times New Roman" w:cs="Times New Roman"/>
          <w:sz w:val="28"/>
          <w:szCs w:val="28"/>
          <w:lang w:eastAsia="ru-RU"/>
        </w:rPr>
        <w:t xml:space="preserve">.руб. </w:t>
      </w:r>
      <w:r>
        <w:rPr>
          <w:rFonts w:ascii="Times New Roman" w:eastAsia="Times New Roman" w:hAnsi="Times New Roman" w:cs="Times New Roman"/>
          <w:sz w:val="28"/>
          <w:szCs w:val="28"/>
          <w:lang w:eastAsia="ru-RU"/>
        </w:rPr>
        <w:t>В прошлом году было выделено 1400,00 тыс. руб. на п</w:t>
      </w:r>
      <w:r w:rsidRPr="00D83073">
        <w:rPr>
          <w:rFonts w:ascii="Times New Roman" w:eastAsia="Times New Roman" w:hAnsi="Times New Roman" w:cs="Times New Roman"/>
          <w:sz w:val="28"/>
          <w:szCs w:val="28"/>
          <w:lang w:eastAsia="ru-RU"/>
        </w:rPr>
        <w:t>риобретена оргтехник</w:t>
      </w:r>
      <w:r>
        <w:rPr>
          <w:rFonts w:ascii="Times New Roman" w:eastAsia="Times New Roman" w:hAnsi="Times New Roman" w:cs="Times New Roman"/>
          <w:sz w:val="28"/>
          <w:szCs w:val="28"/>
          <w:lang w:eastAsia="ru-RU"/>
        </w:rPr>
        <w:t>и и на</w:t>
      </w:r>
      <w:r w:rsidRPr="00D830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создание </w:t>
      </w:r>
      <w:r w:rsidRPr="00D83073">
        <w:rPr>
          <w:rFonts w:ascii="Times New Roman" w:eastAsia="Times New Roman" w:hAnsi="Times New Roman" w:cs="Times New Roman"/>
          <w:sz w:val="28"/>
          <w:szCs w:val="28"/>
          <w:lang w:eastAsia="ru-RU"/>
        </w:rPr>
        <w:t>сенсорн</w:t>
      </w:r>
      <w:r>
        <w:rPr>
          <w:rFonts w:ascii="Times New Roman" w:eastAsia="Times New Roman" w:hAnsi="Times New Roman" w:cs="Times New Roman"/>
          <w:sz w:val="28"/>
          <w:szCs w:val="28"/>
          <w:lang w:eastAsia="ru-RU"/>
        </w:rPr>
        <w:t>ой</w:t>
      </w:r>
      <w:r w:rsidRPr="00D83073">
        <w:rPr>
          <w:rFonts w:ascii="Times New Roman" w:eastAsia="Times New Roman" w:hAnsi="Times New Roman" w:cs="Times New Roman"/>
          <w:sz w:val="28"/>
          <w:szCs w:val="28"/>
          <w:lang w:eastAsia="ru-RU"/>
        </w:rPr>
        <w:t xml:space="preserve"> комнат</w:t>
      </w:r>
      <w:r>
        <w:rPr>
          <w:rFonts w:ascii="Times New Roman" w:eastAsia="Times New Roman" w:hAnsi="Times New Roman" w:cs="Times New Roman"/>
          <w:sz w:val="28"/>
          <w:szCs w:val="28"/>
          <w:lang w:eastAsia="ru-RU"/>
        </w:rPr>
        <w:t>ы</w:t>
      </w:r>
      <w:r w:rsidRPr="00D83073">
        <w:rPr>
          <w:rFonts w:ascii="Times New Roman" w:eastAsia="Times New Roman" w:hAnsi="Times New Roman" w:cs="Times New Roman"/>
          <w:sz w:val="28"/>
          <w:szCs w:val="28"/>
          <w:lang w:eastAsia="ru-RU"/>
        </w:rPr>
        <w:t>.</w:t>
      </w:r>
    </w:p>
    <w:p w:rsidR="003007DE" w:rsidRDefault="003007DE" w:rsidP="00F463D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C3896" w:rsidRPr="00F4433C" w:rsidDel="00255BEF" w:rsidRDefault="00EC3896" w:rsidP="00EC3896">
      <w:pPr>
        <w:widowControl w:val="0"/>
        <w:suppressAutoHyphens/>
        <w:spacing w:after="0" w:line="240" w:lineRule="auto"/>
        <w:ind w:firstLine="709"/>
        <w:jc w:val="both"/>
        <w:rPr>
          <w:del w:id="21" w:author="0215Bazai" w:date="2021-05-13T10:16:00Z"/>
          <w:rFonts w:ascii="Times New Roman" w:hAnsi="Times New Roman"/>
          <w:sz w:val="28"/>
          <w:szCs w:val="28"/>
        </w:rPr>
      </w:pPr>
      <w:del w:id="22" w:author="0215Bazai" w:date="2021-05-13T10:16:00Z">
        <w:r w:rsidDel="00255BEF">
          <w:rPr>
            <w:rFonts w:ascii="Times New Roman" w:hAnsi="Times New Roman"/>
            <w:i/>
            <w:sz w:val="28"/>
            <w:szCs w:val="28"/>
          </w:rPr>
          <w:delText xml:space="preserve">В рамках основного мероприятия </w:delText>
        </w:r>
        <w:r w:rsidRPr="00F4433C" w:rsidDel="00255BEF">
          <w:rPr>
            <w:rFonts w:ascii="Times New Roman" w:eastAsia="SimSun" w:hAnsi="Times New Roman" w:cs="Times New Roman"/>
            <w:bCs/>
            <w:i/>
            <w:kern w:val="1"/>
            <w:sz w:val="28"/>
            <w:szCs w:val="28"/>
            <w:lang w:eastAsia="hi-IN" w:bidi="hi-IN"/>
          </w:rPr>
          <w:delText>«</w:delText>
        </w:r>
        <w:r w:rsidDel="00255BEF">
          <w:rPr>
            <w:rFonts w:ascii="Times New Roman" w:eastAsia="SimSun" w:hAnsi="Times New Roman" w:cs="Times New Roman"/>
            <w:bCs/>
            <w:i/>
            <w:kern w:val="1"/>
            <w:sz w:val="28"/>
            <w:szCs w:val="28"/>
            <w:lang w:eastAsia="hi-IN" w:bidi="hi-IN"/>
          </w:rPr>
          <w:delText>о</w:delText>
        </w:r>
        <w:r w:rsidRPr="001D56FC" w:rsidDel="00255BEF">
          <w:rPr>
            <w:rFonts w:ascii="Times New Roman" w:eastAsia="SimSun" w:hAnsi="Times New Roman" w:cs="Mangal"/>
            <w:i/>
            <w:kern w:val="1"/>
            <w:sz w:val="28"/>
            <w:szCs w:val="28"/>
            <w:lang w:eastAsia="hi-IN" w:bidi="hi-IN"/>
          </w:rPr>
          <w:delText>беспечение доступности общего образования</w:delText>
        </w:r>
        <w:r w:rsidRPr="00F4433C" w:rsidDel="00255BEF">
          <w:rPr>
            <w:rFonts w:ascii="Times New Roman" w:eastAsia="SimSun" w:hAnsi="Times New Roman" w:cs="Times New Roman"/>
            <w:bCs/>
            <w:i/>
            <w:kern w:val="1"/>
            <w:sz w:val="28"/>
            <w:szCs w:val="28"/>
            <w:lang w:eastAsia="hi-IN" w:bidi="hi-IN"/>
          </w:rPr>
          <w:delText xml:space="preserve">» </w:delText>
        </w:r>
        <w:r w:rsidRPr="00337D48" w:rsidDel="00255BEF">
          <w:rPr>
            <w:rFonts w:ascii="Times New Roman" w:hAnsi="Times New Roman"/>
            <w:i/>
            <w:sz w:val="28"/>
            <w:szCs w:val="28"/>
          </w:rPr>
          <w:delText>были проведены следующие меропри</w:delText>
        </w:r>
        <w:r w:rsidRPr="00F4433C" w:rsidDel="00255BEF">
          <w:rPr>
            <w:rFonts w:ascii="Times New Roman" w:hAnsi="Times New Roman"/>
            <w:i/>
            <w:sz w:val="28"/>
            <w:szCs w:val="28"/>
          </w:rPr>
          <w:delText>ятия</w:delText>
        </w:r>
        <w:r w:rsidRPr="00F4433C" w:rsidDel="00255BEF">
          <w:rPr>
            <w:rFonts w:ascii="Times New Roman" w:hAnsi="Times New Roman"/>
            <w:sz w:val="28"/>
            <w:szCs w:val="28"/>
          </w:rPr>
          <w:delText>:</w:delText>
        </w:r>
      </w:del>
    </w:p>
    <w:p w:rsidR="00255BEF" w:rsidRPr="00255BEF" w:rsidRDefault="00255BEF" w:rsidP="00D83073">
      <w:pPr>
        <w:spacing w:after="0" w:line="240" w:lineRule="auto"/>
        <w:ind w:firstLine="567"/>
        <w:jc w:val="both"/>
        <w:rPr>
          <w:ins w:id="23" w:author="0215Bazai" w:date="2021-05-13T10:15:00Z"/>
          <w:rFonts w:ascii="Times New Roman" w:eastAsia="Times New Roman" w:hAnsi="Times New Roman" w:cs="Times New Roman"/>
          <w:i/>
          <w:sz w:val="28"/>
          <w:szCs w:val="28"/>
          <w:lang w:eastAsia="ru-RU"/>
          <w:rPrChange w:id="24" w:author="0215Bazai" w:date="2021-05-13T10:15:00Z">
            <w:rPr>
              <w:ins w:id="25" w:author="0215Bazai" w:date="2021-05-13T10:15:00Z"/>
              <w:rFonts w:ascii="Times New Roman" w:eastAsia="Times New Roman" w:hAnsi="Times New Roman" w:cs="Times New Roman"/>
              <w:sz w:val="28"/>
              <w:szCs w:val="28"/>
              <w:lang w:eastAsia="ru-RU"/>
            </w:rPr>
          </w:rPrChange>
        </w:rPr>
      </w:pPr>
      <w:ins w:id="26" w:author="0215Bazai" w:date="2021-05-13T10:15:00Z">
        <w:r>
          <w:rPr>
            <w:rFonts w:ascii="Times New Roman" w:eastAsia="Times New Roman" w:hAnsi="Times New Roman" w:cs="Times New Roman"/>
            <w:i/>
            <w:sz w:val="28"/>
            <w:szCs w:val="28"/>
            <w:lang w:eastAsia="ru-RU"/>
          </w:rPr>
          <w:t>В рамках основного мероприяти</w:t>
        </w:r>
      </w:ins>
      <w:ins w:id="27" w:author="0215Bazai" w:date="2021-05-13T10:16:00Z">
        <w:r>
          <w:rPr>
            <w:rFonts w:ascii="Times New Roman" w:eastAsia="Times New Roman" w:hAnsi="Times New Roman" w:cs="Times New Roman"/>
            <w:i/>
            <w:sz w:val="28"/>
            <w:szCs w:val="28"/>
            <w:lang w:eastAsia="ru-RU"/>
          </w:rPr>
          <w:t>я «Обеспечение доступности общего образования» были проведены следующие мероприятия:</w:t>
        </w:r>
      </w:ins>
    </w:p>
    <w:p w:rsidR="00D83073" w:rsidRPr="00821F42" w:rsidRDefault="00D83073" w:rsidP="00D83073">
      <w:pPr>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Одним из приоритетных направлений деятельности муниципальной системы образования является приведение существующих зданий образовательных учреждений в соответствие с современными требованиями. Таким мероприятием традиционно является подготовка образовательных учреждений к началу нового учебного года. Всем известно, что это работа не </w:t>
      </w:r>
      <w:r w:rsidRPr="00821F42">
        <w:rPr>
          <w:rFonts w:ascii="Times New Roman" w:eastAsia="Times New Roman" w:hAnsi="Times New Roman" w:cs="Times New Roman"/>
          <w:sz w:val="28"/>
          <w:szCs w:val="28"/>
          <w:lang w:eastAsia="ru-RU"/>
        </w:rPr>
        <w:lastRenderedPageBreak/>
        <w:t xml:space="preserve">одного дня, а результат совместных усилий администрации района и коллективов учреждений в части обеспечения комфортных и безопасных условий для всех участников образовательного процесса. </w:t>
      </w:r>
    </w:p>
    <w:p w:rsidR="002314FE" w:rsidRDefault="002314FE" w:rsidP="002314FE">
      <w:pPr>
        <w:spacing w:after="0" w:line="240" w:lineRule="auto"/>
        <w:ind w:firstLine="709"/>
        <w:jc w:val="both"/>
        <w:rPr>
          <w:rFonts w:ascii="Times New Roman" w:hAnsi="Times New Roman" w:cs="Times New Roman"/>
          <w:sz w:val="28"/>
          <w:szCs w:val="28"/>
        </w:rPr>
      </w:pPr>
      <w:r w:rsidRPr="002314FE">
        <w:rPr>
          <w:rFonts w:ascii="Times New Roman" w:hAnsi="Times New Roman" w:cs="Times New Roman"/>
          <w:sz w:val="28"/>
          <w:szCs w:val="28"/>
        </w:rPr>
        <w:t xml:space="preserve">На подготовку </w:t>
      </w:r>
      <w:r>
        <w:rPr>
          <w:rFonts w:ascii="Times New Roman" w:hAnsi="Times New Roman" w:cs="Times New Roman"/>
          <w:sz w:val="28"/>
          <w:szCs w:val="28"/>
        </w:rPr>
        <w:t xml:space="preserve">общеобразовательных </w:t>
      </w:r>
      <w:r w:rsidRPr="002314FE">
        <w:rPr>
          <w:rFonts w:ascii="Times New Roman" w:hAnsi="Times New Roman" w:cs="Times New Roman"/>
          <w:sz w:val="28"/>
          <w:szCs w:val="28"/>
        </w:rPr>
        <w:t xml:space="preserve">учреждений к 2020-2021 учебному году было направлено </w:t>
      </w:r>
      <w:r w:rsidR="005B3D25">
        <w:rPr>
          <w:rFonts w:ascii="Times New Roman" w:hAnsi="Times New Roman" w:cs="Times New Roman"/>
          <w:bCs/>
          <w:sz w:val="28"/>
          <w:szCs w:val="28"/>
        </w:rPr>
        <w:t>35855,71</w:t>
      </w:r>
      <w:r w:rsidRPr="002314FE">
        <w:rPr>
          <w:rFonts w:ascii="Times New Roman" w:hAnsi="Times New Roman" w:cs="Times New Roman"/>
          <w:bCs/>
          <w:sz w:val="28"/>
          <w:szCs w:val="28"/>
        </w:rPr>
        <w:t xml:space="preserve"> тыс</w:t>
      </w:r>
      <w:r w:rsidRPr="002314FE">
        <w:rPr>
          <w:rFonts w:ascii="Times New Roman" w:hAnsi="Times New Roman" w:cs="Times New Roman"/>
          <w:sz w:val="28"/>
          <w:szCs w:val="28"/>
        </w:rPr>
        <w:t>. руб.</w:t>
      </w:r>
    </w:p>
    <w:p w:rsidR="002314FE" w:rsidRPr="002314FE" w:rsidRDefault="002314FE" w:rsidP="002314FE">
      <w:pPr>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Подготовка к учебному году включает в себя затраты на капитальный и текущий ремонт учреждений образования, приобретение новой мебели и оборудования, оснащение спортивных залов и медицинских кабинетов, проведение противорадоновых  работ и противопожарных мероприятий, приобретение спортивного инвентаря и учебных пособий, установка охранной системы.</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1)</w:t>
      </w:r>
      <w:r w:rsidRPr="002314FE">
        <w:rPr>
          <w:rFonts w:ascii="Times New Roman" w:eastAsia="Times New Roman" w:hAnsi="Times New Roman" w:cs="Times New Roman"/>
          <w:bCs/>
          <w:sz w:val="28"/>
          <w:szCs w:val="28"/>
          <w:lang w:eastAsia="ru-RU"/>
        </w:rPr>
        <w:t xml:space="preserve"> МБОУ «Майминская СОШ №1 им. Н.А. Заборского»:</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ремонт кабинетов 1 этажа – </w:t>
      </w:r>
      <w:r w:rsidRPr="002314FE">
        <w:rPr>
          <w:rFonts w:ascii="Times New Roman" w:eastAsia="Times New Roman" w:hAnsi="Times New Roman" w:cs="Times New Roman"/>
          <w:bCs/>
          <w:sz w:val="28"/>
          <w:szCs w:val="28"/>
          <w:lang w:eastAsia="ru-RU"/>
        </w:rPr>
        <w:t>849,2 тыс. 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приобретение оборудования пищеблока  </w:t>
      </w:r>
      <w:r w:rsidRPr="002314FE">
        <w:rPr>
          <w:rFonts w:ascii="Times New Roman" w:eastAsia="Times New Roman" w:hAnsi="Times New Roman" w:cs="Times New Roman"/>
          <w:bCs/>
          <w:sz w:val="28"/>
          <w:szCs w:val="28"/>
          <w:lang w:eastAsia="ru-RU"/>
        </w:rPr>
        <w:t>- 796,0 тыс.руб.</w:t>
      </w:r>
      <w:r w:rsidRPr="002314FE">
        <w:rPr>
          <w:rFonts w:ascii="Times New Roman" w:eastAsia="Times New Roman" w:hAnsi="Times New Roman" w:cs="Times New Roman"/>
          <w:sz w:val="28"/>
          <w:szCs w:val="28"/>
          <w:lang w:eastAsia="ru-RU"/>
        </w:rPr>
        <w:t xml:space="preserve">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2)</w:t>
      </w:r>
      <w:r w:rsidRPr="002314FE">
        <w:rPr>
          <w:rFonts w:ascii="Times New Roman" w:eastAsia="Times New Roman" w:hAnsi="Times New Roman" w:cs="Times New Roman"/>
          <w:bCs/>
          <w:sz w:val="28"/>
          <w:szCs w:val="28"/>
          <w:lang w:eastAsia="ru-RU"/>
        </w:rPr>
        <w:t xml:space="preserve"> МБОУ «Майминская СОШ №2»: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ремонт пола школы, спортзала, замена дверных проемов, замена унитазов, оборудование водоснабжением кабинета физики – </w:t>
      </w:r>
      <w:r w:rsidRPr="002314FE">
        <w:rPr>
          <w:rFonts w:ascii="Times New Roman" w:eastAsia="Times New Roman" w:hAnsi="Times New Roman" w:cs="Times New Roman"/>
          <w:bCs/>
          <w:sz w:val="28"/>
          <w:szCs w:val="28"/>
          <w:lang w:eastAsia="ru-RU"/>
        </w:rPr>
        <w:t>1 036,1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приобретение оборудования пищеблока  </w:t>
      </w:r>
      <w:r w:rsidRPr="002314FE">
        <w:rPr>
          <w:rFonts w:ascii="Times New Roman" w:eastAsia="Times New Roman" w:hAnsi="Times New Roman" w:cs="Times New Roman"/>
          <w:bCs/>
          <w:sz w:val="28"/>
          <w:szCs w:val="28"/>
          <w:lang w:eastAsia="ru-RU"/>
        </w:rPr>
        <w:t>- 689,0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3)</w:t>
      </w:r>
      <w:r w:rsidRPr="002314FE">
        <w:rPr>
          <w:rFonts w:ascii="Times New Roman" w:eastAsia="Times New Roman" w:hAnsi="Times New Roman" w:cs="Times New Roman"/>
          <w:bCs/>
          <w:sz w:val="28"/>
          <w:szCs w:val="28"/>
          <w:lang w:eastAsia="ru-RU"/>
        </w:rPr>
        <w:t xml:space="preserve"> МБОУ «Майминская СОШ № 3 им. В. Ф. Хохолкова»: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ремонт кровли, ремонт 2, 3 этажа – </w:t>
      </w:r>
      <w:r w:rsidRPr="002314FE">
        <w:rPr>
          <w:rFonts w:ascii="Times New Roman" w:eastAsia="Times New Roman" w:hAnsi="Times New Roman" w:cs="Times New Roman"/>
          <w:bCs/>
          <w:sz w:val="28"/>
          <w:szCs w:val="28"/>
          <w:lang w:eastAsia="ru-RU"/>
        </w:rPr>
        <w:t>6 865,6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ремонт электропроводки, пож</w:t>
      </w:r>
      <w:r>
        <w:rPr>
          <w:rFonts w:ascii="Times New Roman" w:eastAsia="Times New Roman" w:hAnsi="Times New Roman" w:cs="Times New Roman"/>
          <w:sz w:val="28"/>
          <w:szCs w:val="28"/>
          <w:lang w:eastAsia="ru-RU"/>
        </w:rPr>
        <w:t>арной</w:t>
      </w:r>
      <w:r w:rsidRPr="002314FE">
        <w:rPr>
          <w:rFonts w:ascii="Times New Roman" w:eastAsia="Times New Roman" w:hAnsi="Times New Roman" w:cs="Times New Roman"/>
          <w:sz w:val="28"/>
          <w:szCs w:val="28"/>
          <w:lang w:eastAsia="ru-RU"/>
        </w:rPr>
        <w:t xml:space="preserve"> сигнализации, замена стеклопакетов, частичная замена плитки в столовой, частичная замена мебели, замена обшивки стульев в столовой – </w:t>
      </w:r>
      <w:r w:rsidRPr="002314FE">
        <w:rPr>
          <w:rFonts w:ascii="Times New Roman" w:eastAsia="Times New Roman" w:hAnsi="Times New Roman" w:cs="Times New Roman"/>
          <w:bCs/>
          <w:sz w:val="28"/>
          <w:szCs w:val="28"/>
          <w:lang w:eastAsia="ru-RU"/>
        </w:rPr>
        <w:t>1 259,9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приобретение оборудования пищеблока  - </w:t>
      </w:r>
      <w:r w:rsidRPr="002314FE">
        <w:rPr>
          <w:rFonts w:ascii="Times New Roman" w:eastAsia="Times New Roman" w:hAnsi="Times New Roman" w:cs="Times New Roman"/>
          <w:bCs/>
          <w:sz w:val="28"/>
          <w:szCs w:val="28"/>
          <w:lang w:eastAsia="ru-RU"/>
        </w:rPr>
        <w:t>521,5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4) </w:t>
      </w:r>
      <w:r w:rsidRPr="002314FE">
        <w:rPr>
          <w:rFonts w:ascii="Times New Roman" w:eastAsia="Times New Roman" w:hAnsi="Times New Roman" w:cs="Times New Roman"/>
          <w:bCs/>
          <w:sz w:val="28"/>
          <w:szCs w:val="28"/>
          <w:lang w:eastAsia="ru-RU"/>
        </w:rPr>
        <w:t>МБОУ «Кызыл-Озекская СОШ»:</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замена полов в библиотеке, частичная замена ограждения – </w:t>
      </w:r>
      <w:r w:rsidRPr="002314FE">
        <w:rPr>
          <w:rFonts w:ascii="Times New Roman" w:eastAsia="Times New Roman" w:hAnsi="Times New Roman" w:cs="Times New Roman"/>
          <w:bCs/>
          <w:sz w:val="28"/>
          <w:szCs w:val="28"/>
          <w:lang w:eastAsia="ru-RU"/>
        </w:rPr>
        <w:t>715,2 тыс.руб.</w:t>
      </w:r>
      <w:r w:rsidRPr="002314FE">
        <w:rPr>
          <w:rFonts w:ascii="Times New Roman" w:eastAsia="Times New Roman" w:hAnsi="Times New Roman" w:cs="Times New Roman"/>
          <w:sz w:val="28"/>
          <w:szCs w:val="28"/>
          <w:lang w:eastAsia="ru-RU"/>
        </w:rPr>
        <w:t xml:space="preserve">;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909,0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5)</w:t>
      </w:r>
      <w:r w:rsidRPr="002314FE">
        <w:rPr>
          <w:rFonts w:ascii="Times New Roman" w:eastAsia="Times New Roman" w:hAnsi="Times New Roman" w:cs="Times New Roman"/>
          <w:bCs/>
          <w:sz w:val="28"/>
          <w:szCs w:val="28"/>
          <w:lang w:eastAsia="ru-RU"/>
        </w:rPr>
        <w:t xml:space="preserve"> МБОУ «Сайдысская ООШ»:  </w:t>
      </w:r>
    </w:p>
    <w:p w:rsidR="00B20CA1" w:rsidRPr="002314FE" w:rsidRDefault="00EF77AF" w:rsidP="002314FE">
      <w:pPr>
        <w:numPr>
          <w:ilvl w:val="0"/>
          <w:numId w:val="37"/>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приобретение оборудования пищеблока  </w:t>
      </w:r>
      <w:r w:rsidRPr="002314FE">
        <w:rPr>
          <w:rFonts w:ascii="Times New Roman" w:eastAsia="Times New Roman" w:hAnsi="Times New Roman" w:cs="Times New Roman"/>
          <w:bCs/>
          <w:sz w:val="28"/>
          <w:szCs w:val="28"/>
          <w:lang w:eastAsia="ru-RU"/>
        </w:rPr>
        <w:t>- 689,0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6) </w:t>
      </w:r>
      <w:r w:rsidRPr="002314FE">
        <w:rPr>
          <w:rFonts w:ascii="Times New Roman" w:eastAsia="Times New Roman" w:hAnsi="Times New Roman" w:cs="Times New Roman"/>
          <w:bCs/>
          <w:sz w:val="28"/>
          <w:szCs w:val="28"/>
          <w:lang w:eastAsia="ru-RU"/>
        </w:rPr>
        <w:t xml:space="preserve">МБОУ «Алферовская НОШ»: </w:t>
      </w:r>
    </w:p>
    <w:p w:rsidR="00B20CA1" w:rsidRPr="002314FE" w:rsidRDefault="00EF77AF" w:rsidP="002314FE">
      <w:pPr>
        <w:numPr>
          <w:ilvl w:val="0"/>
          <w:numId w:val="3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ремонт котельной – </w:t>
      </w:r>
      <w:r w:rsidRPr="002314FE">
        <w:rPr>
          <w:rFonts w:ascii="Times New Roman" w:eastAsia="Times New Roman" w:hAnsi="Times New Roman" w:cs="Times New Roman"/>
          <w:bCs/>
          <w:sz w:val="28"/>
          <w:szCs w:val="28"/>
          <w:lang w:eastAsia="ru-RU"/>
        </w:rPr>
        <w:t>599,9 тыс. руб.;</w:t>
      </w:r>
    </w:p>
    <w:p w:rsidR="00B20CA1" w:rsidRPr="002314FE" w:rsidRDefault="00EF77AF" w:rsidP="002314FE">
      <w:pPr>
        <w:numPr>
          <w:ilvl w:val="0"/>
          <w:numId w:val="3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приобретение оборудования пищеблока  </w:t>
      </w:r>
      <w:r w:rsidRPr="002314FE">
        <w:rPr>
          <w:rFonts w:ascii="Times New Roman" w:eastAsia="Times New Roman" w:hAnsi="Times New Roman" w:cs="Times New Roman"/>
          <w:bCs/>
          <w:sz w:val="28"/>
          <w:szCs w:val="28"/>
          <w:lang w:eastAsia="ru-RU"/>
        </w:rPr>
        <w:t>- 343,0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7)</w:t>
      </w:r>
      <w:r w:rsidRPr="002314FE">
        <w:rPr>
          <w:rFonts w:ascii="Times New Roman" w:eastAsia="Times New Roman" w:hAnsi="Times New Roman" w:cs="Times New Roman"/>
          <w:bCs/>
          <w:sz w:val="28"/>
          <w:szCs w:val="28"/>
          <w:lang w:eastAsia="ru-RU"/>
        </w:rPr>
        <w:t xml:space="preserve"> МБОУ «Карасукская ООШ»:</w:t>
      </w:r>
    </w:p>
    <w:p w:rsidR="00B20CA1" w:rsidRPr="002314FE" w:rsidRDefault="00EF77AF" w:rsidP="002314FE">
      <w:pPr>
        <w:numPr>
          <w:ilvl w:val="0"/>
          <w:numId w:val="39"/>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приобретение оборудования пищеблока  </w:t>
      </w:r>
      <w:r w:rsidRPr="002314FE">
        <w:rPr>
          <w:rFonts w:ascii="Times New Roman" w:eastAsia="Times New Roman" w:hAnsi="Times New Roman" w:cs="Times New Roman"/>
          <w:bCs/>
          <w:sz w:val="28"/>
          <w:szCs w:val="28"/>
          <w:lang w:eastAsia="ru-RU"/>
        </w:rPr>
        <w:t>- 80,0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8) </w:t>
      </w:r>
      <w:r w:rsidRPr="002314FE">
        <w:rPr>
          <w:rFonts w:ascii="Times New Roman" w:eastAsia="Times New Roman" w:hAnsi="Times New Roman" w:cs="Times New Roman"/>
          <w:bCs/>
          <w:sz w:val="28"/>
          <w:szCs w:val="28"/>
          <w:lang w:eastAsia="ru-RU"/>
        </w:rPr>
        <w:t xml:space="preserve">МБОУ «Подгорновская СОШ»: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ремонты кровли пристройки, вентиляции, системы электроснабжения, кабинетов, замена окон, бетонирование полов </w:t>
      </w:r>
      <w:r w:rsidRPr="002314FE">
        <w:rPr>
          <w:rFonts w:ascii="Times New Roman" w:eastAsia="Times New Roman" w:hAnsi="Times New Roman" w:cs="Times New Roman"/>
          <w:bCs/>
          <w:sz w:val="28"/>
          <w:szCs w:val="28"/>
          <w:lang w:eastAsia="ru-RU"/>
        </w:rPr>
        <w:t xml:space="preserve">–  2 801,3 тыс. руб.;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организация игровой территории –  </w:t>
      </w:r>
      <w:r w:rsidRPr="002314FE">
        <w:rPr>
          <w:rFonts w:ascii="Times New Roman" w:eastAsia="Times New Roman" w:hAnsi="Times New Roman" w:cs="Times New Roman"/>
          <w:bCs/>
          <w:sz w:val="28"/>
          <w:szCs w:val="28"/>
          <w:lang w:eastAsia="ru-RU"/>
        </w:rPr>
        <w:t>476,9 тыс. руб.;</w:t>
      </w:r>
      <w:r w:rsidRPr="002314FE">
        <w:rPr>
          <w:rFonts w:ascii="Times New Roman" w:eastAsia="Times New Roman" w:hAnsi="Times New Roman" w:cs="Times New Roman"/>
          <w:sz w:val="28"/>
          <w:szCs w:val="28"/>
          <w:lang w:eastAsia="ru-RU"/>
        </w:rPr>
        <w:t xml:space="preserve">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208,0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9)</w:t>
      </w:r>
      <w:r w:rsidRPr="002314FE">
        <w:rPr>
          <w:rFonts w:ascii="Times New Roman" w:eastAsia="Times New Roman" w:hAnsi="Times New Roman" w:cs="Times New Roman"/>
          <w:bCs/>
          <w:sz w:val="28"/>
          <w:szCs w:val="28"/>
          <w:lang w:eastAsia="ru-RU"/>
        </w:rPr>
        <w:t xml:space="preserve"> МБОУ «Верх-Карагужская ООШ»:</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частичная замена ограждения, замена полового покрытия в кабинетах, ремонт санузлов </w:t>
      </w:r>
      <w:r w:rsidRPr="002314FE">
        <w:rPr>
          <w:rFonts w:ascii="Times New Roman" w:eastAsia="Times New Roman" w:hAnsi="Times New Roman" w:cs="Times New Roman"/>
          <w:bCs/>
          <w:sz w:val="28"/>
          <w:szCs w:val="28"/>
          <w:lang w:eastAsia="ru-RU"/>
        </w:rPr>
        <w:t>– 1 149,5 тыс.руб.</w:t>
      </w:r>
      <w:r w:rsidRPr="002314FE">
        <w:rPr>
          <w:rFonts w:ascii="Times New Roman" w:eastAsia="Times New Roman" w:hAnsi="Times New Roman" w:cs="Times New Roman"/>
          <w:sz w:val="28"/>
          <w:szCs w:val="28"/>
          <w:lang w:eastAsia="ru-RU"/>
        </w:rPr>
        <w:t>;</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213,0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10)</w:t>
      </w:r>
      <w:r w:rsidRPr="002314FE">
        <w:rPr>
          <w:rFonts w:ascii="Times New Roman" w:eastAsia="Times New Roman" w:hAnsi="Times New Roman" w:cs="Times New Roman"/>
          <w:bCs/>
          <w:sz w:val="28"/>
          <w:szCs w:val="28"/>
          <w:lang w:eastAsia="ru-RU"/>
        </w:rPr>
        <w:t xml:space="preserve"> МБОУ «Дубровская НОШ»:</w:t>
      </w:r>
    </w:p>
    <w:p w:rsidR="00B20CA1" w:rsidRPr="002314FE" w:rsidRDefault="00EF77AF" w:rsidP="002314FE">
      <w:pPr>
        <w:numPr>
          <w:ilvl w:val="0"/>
          <w:numId w:val="40"/>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lastRenderedPageBreak/>
        <w:t xml:space="preserve">приобретение оборудования пищеблока  </w:t>
      </w:r>
      <w:r w:rsidRPr="002314FE">
        <w:rPr>
          <w:rFonts w:ascii="Times New Roman" w:eastAsia="Times New Roman" w:hAnsi="Times New Roman" w:cs="Times New Roman"/>
          <w:bCs/>
          <w:sz w:val="28"/>
          <w:szCs w:val="28"/>
          <w:lang w:eastAsia="ru-RU"/>
        </w:rPr>
        <w:t>- 38,0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11)</w:t>
      </w:r>
      <w:r w:rsidRPr="002314FE">
        <w:rPr>
          <w:rFonts w:ascii="Times New Roman" w:eastAsia="Times New Roman" w:hAnsi="Times New Roman" w:cs="Times New Roman"/>
          <w:bCs/>
          <w:sz w:val="28"/>
          <w:szCs w:val="28"/>
          <w:lang w:eastAsia="ru-RU"/>
        </w:rPr>
        <w:t xml:space="preserve"> МБОУ «Манжерокская СОШ»:</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обустройство приточно-вытяжной вентиляции в кабинете физики –</w:t>
      </w:r>
      <w:r w:rsidRPr="002314FE">
        <w:rPr>
          <w:rFonts w:ascii="Times New Roman" w:eastAsia="Times New Roman" w:hAnsi="Times New Roman" w:cs="Times New Roman"/>
          <w:bCs/>
          <w:sz w:val="28"/>
          <w:szCs w:val="28"/>
          <w:lang w:eastAsia="ru-RU"/>
        </w:rPr>
        <w:t xml:space="preserve"> 22,6 тыс.руб.</w:t>
      </w:r>
      <w:r w:rsidRPr="002314FE">
        <w:rPr>
          <w:rFonts w:ascii="Times New Roman" w:eastAsia="Times New Roman" w:hAnsi="Times New Roman" w:cs="Times New Roman"/>
          <w:sz w:val="28"/>
          <w:szCs w:val="28"/>
          <w:lang w:eastAsia="ru-RU"/>
        </w:rPr>
        <w:t xml:space="preserve">;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257,0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12)</w:t>
      </w:r>
      <w:r w:rsidRPr="002314FE">
        <w:rPr>
          <w:rFonts w:ascii="Times New Roman" w:eastAsia="Times New Roman" w:hAnsi="Times New Roman" w:cs="Times New Roman"/>
          <w:bCs/>
          <w:sz w:val="28"/>
          <w:szCs w:val="28"/>
          <w:lang w:eastAsia="ru-RU"/>
        </w:rPr>
        <w:t xml:space="preserve"> МБОУ «Соузгинская СОШ»: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замена ограждения, обустройство выгребной ямы – </w:t>
      </w:r>
      <w:r w:rsidRPr="002314FE">
        <w:rPr>
          <w:rFonts w:ascii="Times New Roman" w:eastAsia="Times New Roman" w:hAnsi="Times New Roman" w:cs="Times New Roman"/>
          <w:bCs/>
          <w:sz w:val="28"/>
          <w:szCs w:val="28"/>
          <w:lang w:eastAsia="ru-RU"/>
        </w:rPr>
        <w:t>856,4 тыс. руб.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270,2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13)</w:t>
      </w:r>
      <w:r w:rsidRPr="002314FE">
        <w:rPr>
          <w:rFonts w:ascii="Times New Roman" w:eastAsia="Times New Roman" w:hAnsi="Times New Roman" w:cs="Times New Roman"/>
          <w:bCs/>
          <w:sz w:val="28"/>
          <w:szCs w:val="28"/>
          <w:lang w:eastAsia="ru-RU"/>
        </w:rPr>
        <w:t xml:space="preserve"> МБОУ «Усть-Мунинская СОШ»:</w:t>
      </w:r>
    </w:p>
    <w:p w:rsidR="00B20CA1" w:rsidRPr="002314FE" w:rsidRDefault="00EF77AF" w:rsidP="002314FE">
      <w:pPr>
        <w:numPr>
          <w:ilvl w:val="0"/>
          <w:numId w:val="4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НП «Успех каждого ребенка»  спорт. инвентарь – </w:t>
      </w:r>
      <w:r w:rsidRPr="002314FE">
        <w:rPr>
          <w:rFonts w:ascii="Times New Roman" w:eastAsia="Times New Roman" w:hAnsi="Times New Roman" w:cs="Times New Roman"/>
          <w:bCs/>
          <w:sz w:val="28"/>
          <w:szCs w:val="28"/>
          <w:lang w:eastAsia="ru-RU"/>
        </w:rPr>
        <w:t>627,1 тыс. руб.;</w:t>
      </w:r>
    </w:p>
    <w:p w:rsidR="00B20CA1" w:rsidRPr="002314FE" w:rsidRDefault="00EF77AF" w:rsidP="002314FE">
      <w:pPr>
        <w:numPr>
          <w:ilvl w:val="0"/>
          <w:numId w:val="41"/>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приобретение оборудования пищеблока  </w:t>
      </w:r>
      <w:r w:rsidRPr="002314FE">
        <w:rPr>
          <w:rFonts w:ascii="Times New Roman" w:eastAsia="Times New Roman" w:hAnsi="Times New Roman" w:cs="Times New Roman"/>
          <w:bCs/>
          <w:sz w:val="28"/>
          <w:szCs w:val="28"/>
          <w:lang w:eastAsia="ru-RU"/>
        </w:rPr>
        <w:t>- 40,0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14)</w:t>
      </w:r>
      <w:r w:rsidRPr="002314FE">
        <w:rPr>
          <w:rFonts w:ascii="Times New Roman" w:eastAsia="Times New Roman" w:hAnsi="Times New Roman" w:cs="Times New Roman"/>
          <w:bCs/>
          <w:sz w:val="28"/>
          <w:szCs w:val="28"/>
          <w:lang w:eastAsia="ru-RU"/>
        </w:rPr>
        <w:t xml:space="preserve"> МБОУ «Александровская НОШ»:</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благоустройство территории, замена мебели – </w:t>
      </w:r>
      <w:r w:rsidRPr="002314FE">
        <w:rPr>
          <w:rFonts w:ascii="Times New Roman" w:eastAsia="Times New Roman" w:hAnsi="Times New Roman" w:cs="Times New Roman"/>
          <w:bCs/>
          <w:sz w:val="28"/>
          <w:szCs w:val="28"/>
          <w:lang w:eastAsia="ru-RU"/>
        </w:rPr>
        <w:t>548,7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38,0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15) </w:t>
      </w:r>
      <w:r w:rsidRPr="002314FE">
        <w:rPr>
          <w:rFonts w:ascii="Times New Roman" w:eastAsia="Times New Roman" w:hAnsi="Times New Roman" w:cs="Times New Roman"/>
          <w:bCs/>
          <w:sz w:val="28"/>
          <w:szCs w:val="28"/>
          <w:lang w:eastAsia="ru-RU"/>
        </w:rPr>
        <w:t>МБОУ «Урлу-Аспакская ООШ»:</w:t>
      </w:r>
    </w:p>
    <w:p w:rsidR="00B20CA1" w:rsidRPr="002314FE" w:rsidRDefault="00EF77AF" w:rsidP="002314FE">
      <w:pPr>
        <w:numPr>
          <w:ilvl w:val="0"/>
          <w:numId w:val="42"/>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НП «Успех каждого ребенка»  спорт. инвентарь – </w:t>
      </w:r>
      <w:r w:rsidRPr="002314FE">
        <w:rPr>
          <w:rFonts w:ascii="Times New Roman" w:eastAsia="Times New Roman" w:hAnsi="Times New Roman" w:cs="Times New Roman"/>
          <w:bCs/>
          <w:sz w:val="28"/>
          <w:szCs w:val="28"/>
          <w:lang w:eastAsia="ru-RU"/>
        </w:rPr>
        <w:t>627,1 тыс. руб.;</w:t>
      </w:r>
    </w:p>
    <w:p w:rsidR="00B20CA1" w:rsidRPr="002314FE" w:rsidRDefault="00EF77AF" w:rsidP="002314FE">
      <w:pPr>
        <w:numPr>
          <w:ilvl w:val="0"/>
          <w:numId w:val="42"/>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ремонт освещения, котельной, замена входной двери – </w:t>
      </w:r>
      <w:r w:rsidRPr="002314FE">
        <w:rPr>
          <w:rFonts w:ascii="Times New Roman" w:eastAsia="Times New Roman" w:hAnsi="Times New Roman" w:cs="Times New Roman"/>
          <w:bCs/>
          <w:sz w:val="28"/>
          <w:szCs w:val="28"/>
          <w:lang w:eastAsia="ru-RU"/>
        </w:rPr>
        <w:t>589,7 тыс. руб.;</w:t>
      </w:r>
    </w:p>
    <w:p w:rsidR="00B20CA1" w:rsidRPr="002314FE" w:rsidRDefault="00EF77AF" w:rsidP="002314FE">
      <w:pPr>
        <w:numPr>
          <w:ilvl w:val="0"/>
          <w:numId w:val="42"/>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приобретение оборудования пищеблока  </w:t>
      </w:r>
      <w:r w:rsidRPr="002314FE">
        <w:rPr>
          <w:rFonts w:ascii="Times New Roman" w:eastAsia="Times New Roman" w:hAnsi="Times New Roman" w:cs="Times New Roman"/>
          <w:bCs/>
          <w:sz w:val="28"/>
          <w:szCs w:val="28"/>
          <w:lang w:eastAsia="ru-RU"/>
        </w:rPr>
        <w:t>- 185,2 тыс.руб.</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16) </w:t>
      </w:r>
      <w:r w:rsidRPr="002314FE">
        <w:rPr>
          <w:rFonts w:ascii="Times New Roman" w:eastAsia="Times New Roman" w:hAnsi="Times New Roman" w:cs="Times New Roman"/>
          <w:bCs/>
          <w:sz w:val="28"/>
          <w:szCs w:val="28"/>
          <w:lang w:eastAsia="ru-RU"/>
        </w:rPr>
        <w:t xml:space="preserve">МБОУ «Бирюлинская СОШ»: </w:t>
      </w:r>
    </w:p>
    <w:p w:rsidR="002314FE" w:rsidRPr="002314FE" w:rsidRDefault="002314FE"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314FE">
        <w:rPr>
          <w:rFonts w:ascii="Times New Roman" w:eastAsia="Times New Roman" w:hAnsi="Times New Roman" w:cs="Times New Roman"/>
          <w:sz w:val="28"/>
          <w:szCs w:val="28"/>
          <w:lang w:eastAsia="ru-RU"/>
        </w:rPr>
        <w:t xml:space="preserve"> - приобретение оборудования пищеблока  - </w:t>
      </w:r>
      <w:r w:rsidRPr="002314FE">
        <w:rPr>
          <w:rFonts w:ascii="Times New Roman" w:eastAsia="Times New Roman" w:hAnsi="Times New Roman" w:cs="Times New Roman"/>
          <w:bCs/>
          <w:sz w:val="28"/>
          <w:szCs w:val="28"/>
          <w:lang w:eastAsia="ru-RU"/>
        </w:rPr>
        <w:t>242,0 тыс.руб.</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B3D25">
        <w:rPr>
          <w:rFonts w:ascii="Times New Roman" w:eastAsia="Times New Roman" w:hAnsi="Times New Roman" w:cs="Times New Roman"/>
          <w:sz w:val="28"/>
          <w:szCs w:val="28"/>
          <w:lang w:eastAsia="ru-RU"/>
        </w:rPr>
        <w:t>В 2020 г. рамках  Регионального проекта «Успех каждого ребенка» Национального проекта «Образование» в 4 школы Майминского района:</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B3D25">
        <w:rPr>
          <w:rFonts w:ascii="Times New Roman" w:eastAsia="Times New Roman" w:hAnsi="Times New Roman" w:cs="Times New Roman"/>
          <w:sz w:val="28"/>
          <w:szCs w:val="28"/>
          <w:lang w:eastAsia="ru-RU"/>
        </w:rPr>
        <w:t xml:space="preserve"> приобретен спортивный инвентарь и оборудование (1 254,1 тыс. руб.): </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B3D25">
        <w:rPr>
          <w:rFonts w:ascii="Times New Roman" w:eastAsia="Times New Roman" w:hAnsi="Times New Roman" w:cs="Times New Roman"/>
          <w:sz w:val="28"/>
          <w:szCs w:val="28"/>
          <w:lang w:eastAsia="ru-RU"/>
        </w:rPr>
        <w:t>* МБОУ «Усть-Мунинская СОШ» (627,051 тыс. руб. (</w:t>
      </w:r>
      <w:r w:rsidRPr="005B3D25">
        <w:rPr>
          <w:rFonts w:ascii="Times New Roman" w:eastAsia="Times New Roman" w:hAnsi="Times New Roman" w:cs="Times New Roman"/>
          <w:iCs/>
          <w:sz w:val="28"/>
          <w:szCs w:val="28"/>
          <w:lang w:eastAsia="ru-RU"/>
        </w:rPr>
        <w:t>МБ 31,4 тыс. руб.</w:t>
      </w:r>
      <w:r w:rsidRPr="005B3D25">
        <w:rPr>
          <w:rFonts w:ascii="Times New Roman" w:eastAsia="Times New Roman" w:hAnsi="Times New Roman" w:cs="Times New Roman"/>
          <w:sz w:val="28"/>
          <w:szCs w:val="28"/>
          <w:lang w:eastAsia="ru-RU"/>
        </w:rPr>
        <w:t xml:space="preserve">), </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5B3D25">
        <w:rPr>
          <w:rFonts w:ascii="Times New Roman" w:eastAsia="Times New Roman" w:hAnsi="Times New Roman" w:cs="Times New Roman"/>
          <w:sz w:val="28"/>
          <w:szCs w:val="28"/>
          <w:lang w:eastAsia="ru-RU"/>
        </w:rPr>
        <w:t>* МБОУ «Урлу-Аспакская ООШ» (627,051 тыс. руб.</w:t>
      </w:r>
      <w:r w:rsidRPr="005B3D25">
        <w:rPr>
          <w:rFonts w:ascii="Times New Roman" w:eastAsia="Times New Roman" w:hAnsi="Times New Roman" w:cs="Times New Roman"/>
          <w:iCs/>
          <w:sz w:val="28"/>
          <w:szCs w:val="28"/>
          <w:lang w:eastAsia="ru-RU"/>
        </w:rPr>
        <w:t xml:space="preserve"> (МБ 31,4 тыс. руб.</w:t>
      </w:r>
      <w:r w:rsidRPr="005B3D25">
        <w:rPr>
          <w:rFonts w:ascii="Times New Roman" w:eastAsia="Times New Roman" w:hAnsi="Times New Roman" w:cs="Times New Roman"/>
          <w:sz w:val="28"/>
          <w:szCs w:val="28"/>
          <w:lang w:eastAsia="ru-RU"/>
        </w:rPr>
        <w:t xml:space="preserve">). </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3D25">
        <w:rPr>
          <w:rFonts w:ascii="Times New Roman" w:eastAsia="Times New Roman" w:hAnsi="Times New Roman" w:cs="Times New Roman"/>
          <w:sz w:val="28"/>
          <w:szCs w:val="28"/>
          <w:lang w:eastAsia="ru-RU"/>
        </w:rPr>
        <w:t>установлены открытые спортивные плоскостные сооружения (617,5 тыс. руб.):</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3D25">
        <w:rPr>
          <w:rFonts w:ascii="Times New Roman" w:eastAsia="Times New Roman" w:hAnsi="Times New Roman" w:cs="Times New Roman"/>
          <w:sz w:val="28"/>
          <w:szCs w:val="28"/>
          <w:lang w:eastAsia="ru-RU"/>
        </w:rPr>
        <w:t xml:space="preserve">МБОУ «Карасукская ООШ» (237,5 тыс. руб.), </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3D25">
        <w:rPr>
          <w:rFonts w:ascii="Times New Roman" w:eastAsia="Times New Roman" w:hAnsi="Times New Roman" w:cs="Times New Roman"/>
          <w:sz w:val="28"/>
          <w:szCs w:val="28"/>
          <w:lang w:eastAsia="ru-RU"/>
        </w:rPr>
        <w:t xml:space="preserve">МБОУ «Александровская НОШ» (142,5 тыс. руб.), </w:t>
      </w:r>
    </w:p>
    <w:p w:rsidR="005B3D25" w:rsidRPr="005B3D25" w:rsidRDefault="005B3D25" w:rsidP="005B3D25">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3D25">
        <w:rPr>
          <w:rFonts w:ascii="Times New Roman" w:eastAsia="Times New Roman" w:hAnsi="Times New Roman" w:cs="Times New Roman"/>
          <w:sz w:val="28"/>
          <w:szCs w:val="28"/>
          <w:lang w:eastAsia="ru-RU"/>
        </w:rPr>
        <w:t xml:space="preserve">МБОУ «Усть-Мунинская СОШ» (237,5 тыс. руб.).   </w:t>
      </w:r>
    </w:p>
    <w:p w:rsidR="00D83073" w:rsidRPr="002314FE" w:rsidRDefault="00D83073" w:rsidP="002314FE">
      <w:pPr>
        <w:tabs>
          <w:tab w:val="left" w:pos="851"/>
        </w:tabs>
        <w:spacing w:after="0" w:line="240" w:lineRule="auto"/>
        <w:ind w:firstLine="709"/>
        <w:jc w:val="both"/>
        <w:rPr>
          <w:rFonts w:ascii="Times New Roman" w:eastAsia="Times New Roman" w:hAnsi="Times New Roman" w:cs="Times New Roman"/>
          <w:sz w:val="28"/>
          <w:szCs w:val="28"/>
          <w:lang w:eastAsia="ru-RU"/>
        </w:rPr>
      </w:pPr>
    </w:p>
    <w:p w:rsidR="00EC3896" w:rsidRPr="00F4433C" w:rsidDel="00255BEF" w:rsidRDefault="00EC3896" w:rsidP="00EC3896">
      <w:pPr>
        <w:widowControl w:val="0"/>
        <w:suppressAutoHyphens/>
        <w:spacing w:after="0" w:line="240" w:lineRule="auto"/>
        <w:ind w:firstLine="709"/>
        <w:jc w:val="both"/>
        <w:rPr>
          <w:del w:id="28" w:author="0215Bazai" w:date="2021-05-13T10:17:00Z"/>
          <w:rFonts w:ascii="Times New Roman" w:hAnsi="Times New Roman"/>
          <w:sz w:val="28"/>
          <w:szCs w:val="28"/>
        </w:rPr>
      </w:pPr>
      <w:del w:id="29" w:author="0215Bazai" w:date="2021-05-13T10:17:00Z">
        <w:r w:rsidDel="00255BEF">
          <w:rPr>
            <w:rFonts w:ascii="Times New Roman" w:hAnsi="Times New Roman"/>
            <w:i/>
            <w:sz w:val="28"/>
            <w:szCs w:val="28"/>
          </w:rPr>
          <w:delText xml:space="preserve">В рамках основного мероприятия </w:delText>
        </w:r>
        <w:r w:rsidRPr="00F4433C" w:rsidDel="00255BEF">
          <w:rPr>
            <w:rFonts w:ascii="Times New Roman" w:eastAsia="SimSun" w:hAnsi="Times New Roman" w:cs="Times New Roman"/>
            <w:bCs/>
            <w:i/>
            <w:kern w:val="1"/>
            <w:sz w:val="28"/>
            <w:szCs w:val="28"/>
            <w:lang w:eastAsia="hi-IN" w:bidi="hi-IN"/>
          </w:rPr>
          <w:delText>«</w:delText>
        </w:r>
        <w:r w:rsidDel="00255BEF">
          <w:rPr>
            <w:rFonts w:ascii="Times New Roman" w:eastAsia="SimSun" w:hAnsi="Times New Roman" w:cs="Times New Roman"/>
            <w:bCs/>
            <w:i/>
            <w:kern w:val="1"/>
            <w:sz w:val="28"/>
            <w:szCs w:val="28"/>
            <w:lang w:eastAsia="hi-IN" w:bidi="hi-IN"/>
          </w:rPr>
          <w:delText>молодежная политика</w:delText>
        </w:r>
        <w:r w:rsidRPr="00F4433C" w:rsidDel="00255BEF">
          <w:rPr>
            <w:rFonts w:ascii="Times New Roman" w:eastAsia="SimSun" w:hAnsi="Times New Roman" w:cs="Times New Roman"/>
            <w:bCs/>
            <w:i/>
            <w:kern w:val="1"/>
            <w:sz w:val="28"/>
            <w:szCs w:val="28"/>
            <w:lang w:eastAsia="hi-IN" w:bidi="hi-IN"/>
          </w:rPr>
          <w:delText xml:space="preserve">» </w:delText>
        </w:r>
        <w:r w:rsidRPr="00337D48" w:rsidDel="00255BEF">
          <w:rPr>
            <w:rFonts w:ascii="Times New Roman" w:hAnsi="Times New Roman"/>
            <w:i/>
            <w:sz w:val="28"/>
            <w:szCs w:val="28"/>
          </w:rPr>
          <w:delText>были проведены следующие меропри</w:delText>
        </w:r>
        <w:r w:rsidRPr="00F4433C" w:rsidDel="00255BEF">
          <w:rPr>
            <w:rFonts w:ascii="Times New Roman" w:hAnsi="Times New Roman"/>
            <w:i/>
            <w:sz w:val="28"/>
            <w:szCs w:val="28"/>
          </w:rPr>
          <w:delText>ятия</w:delText>
        </w:r>
        <w:r w:rsidRPr="00F4433C" w:rsidDel="00255BEF">
          <w:rPr>
            <w:rFonts w:ascii="Times New Roman" w:hAnsi="Times New Roman"/>
            <w:sz w:val="28"/>
            <w:szCs w:val="28"/>
          </w:rPr>
          <w:delText>:</w:delText>
        </w:r>
      </w:del>
    </w:p>
    <w:p w:rsidR="00255BEF" w:rsidRPr="00255BEF" w:rsidRDefault="00255BEF" w:rsidP="007A01FE">
      <w:pPr>
        <w:suppressAutoHyphens/>
        <w:spacing w:after="0" w:line="240" w:lineRule="auto"/>
        <w:ind w:firstLine="709"/>
        <w:jc w:val="both"/>
        <w:rPr>
          <w:ins w:id="30" w:author="0215Bazai" w:date="2021-05-13T10:16:00Z"/>
          <w:rFonts w:ascii="Times New Roman" w:eastAsia="Times New Roman" w:hAnsi="Times New Roman" w:cs="Times New Roman"/>
          <w:i/>
          <w:sz w:val="28"/>
          <w:szCs w:val="28"/>
          <w:lang w:eastAsia="ar-SA"/>
          <w:rPrChange w:id="31" w:author="0215Bazai" w:date="2021-05-13T10:16:00Z">
            <w:rPr>
              <w:ins w:id="32" w:author="0215Bazai" w:date="2021-05-13T10:16:00Z"/>
              <w:rFonts w:ascii="Times New Roman" w:eastAsia="Times New Roman" w:hAnsi="Times New Roman" w:cs="Times New Roman"/>
              <w:sz w:val="28"/>
              <w:szCs w:val="28"/>
              <w:lang w:eastAsia="ar-SA"/>
            </w:rPr>
          </w:rPrChange>
        </w:rPr>
      </w:pPr>
      <w:ins w:id="33" w:author="0215Bazai" w:date="2021-05-13T10:16:00Z">
        <w:r>
          <w:rPr>
            <w:rFonts w:ascii="Times New Roman" w:eastAsia="Times New Roman" w:hAnsi="Times New Roman" w:cs="Times New Roman"/>
            <w:i/>
            <w:sz w:val="28"/>
            <w:szCs w:val="28"/>
            <w:lang w:eastAsia="ar-SA"/>
          </w:rPr>
          <w:t>В рамках основного мероприятия «Молодежная политика</w:t>
        </w:r>
      </w:ins>
      <w:ins w:id="34" w:author="0215Bazai" w:date="2021-05-13T10:17:00Z">
        <w:r>
          <w:rPr>
            <w:rFonts w:ascii="Times New Roman" w:eastAsia="Times New Roman" w:hAnsi="Times New Roman" w:cs="Times New Roman"/>
            <w:i/>
            <w:sz w:val="28"/>
            <w:szCs w:val="28"/>
            <w:lang w:eastAsia="ar-SA"/>
          </w:rPr>
          <w:t>» были проведены следующие мероприятия:</w:t>
        </w:r>
      </w:ins>
    </w:p>
    <w:p w:rsidR="007A01FE" w:rsidRPr="007A01FE" w:rsidRDefault="007A01FE" w:rsidP="007A01FE">
      <w:pPr>
        <w:suppressAutoHyphens/>
        <w:spacing w:after="0" w:line="240" w:lineRule="auto"/>
        <w:ind w:firstLine="709"/>
        <w:jc w:val="both"/>
        <w:rPr>
          <w:rFonts w:ascii="Times New Roman" w:eastAsia="Times New Roman" w:hAnsi="Times New Roman" w:cs="Times New Roman"/>
          <w:sz w:val="28"/>
          <w:szCs w:val="28"/>
          <w:lang w:eastAsia="ar-SA"/>
        </w:rPr>
      </w:pPr>
      <w:r w:rsidRPr="007A01FE">
        <w:rPr>
          <w:rFonts w:ascii="Times New Roman" w:eastAsia="Times New Roman" w:hAnsi="Times New Roman" w:cs="Times New Roman"/>
          <w:sz w:val="28"/>
          <w:szCs w:val="28"/>
          <w:lang w:eastAsia="ar-SA"/>
        </w:rPr>
        <w:t>На территории МО «Майминский район» действует 6 военно-патриотических клубов, в которых состоят более 90 курсантов. Также Отделом по молодежной политике было организованно дальнейшее существование добровольческого движения «Важно знать», в составе 15 человек, и Молодежного Совета при Главе Администрации МО «Майминский район», в составе 20 человек.</w:t>
      </w:r>
    </w:p>
    <w:p w:rsidR="007A01FE" w:rsidRPr="007A01FE" w:rsidRDefault="007A01FE" w:rsidP="007A01FE">
      <w:pPr>
        <w:suppressAutoHyphens/>
        <w:spacing w:after="0" w:line="240" w:lineRule="auto"/>
        <w:ind w:firstLine="709"/>
        <w:jc w:val="both"/>
        <w:rPr>
          <w:rFonts w:ascii="Times New Roman" w:eastAsia="Times New Roman" w:hAnsi="Times New Roman" w:cs="Times New Roman"/>
          <w:sz w:val="28"/>
          <w:szCs w:val="28"/>
          <w:lang w:eastAsia="ar-SA"/>
        </w:rPr>
      </w:pPr>
      <w:r w:rsidRPr="007A01FE">
        <w:rPr>
          <w:rFonts w:ascii="Times New Roman" w:eastAsia="Times New Roman" w:hAnsi="Times New Roman" w:cs="Times New Roman"/>
          <w:sz w:val="28"/>
          <w:szCs w:val="28"/>
          <w:lang w:eastAsia="ar-SA"/>
        </w:rPr>
        <w:t>За 20</w:t>
      </w:r>
      <w:r w:rsidR="002E5E0F">
        <w:rPr>
          <w:rFonts w:ascii="Times New Roman" w:eastAsia="Times New Roman" w:hAnsi="Times New Roman" w:cs="Times New Roman"/>
          <w:sz w:val="28"/>
          <w:szCs w:val="28"/>
          <w:lang w:eastAsia="ar-SA"/>
        </w:rPr>
        <w:t>20</w:t>
      </w:r>
      <w:r w:rsidRPr="007A01FE">
        <w:rPr>
          <w:rFonts w:ascii="Times New Roman" w:eastAsia="Times New Roman" w:hAnsi="Times New Roman" w:cs="Times New Roman"/>
          <w:sz w:val="28"/>
          <w:szCs w:val="28"/>
          <w:lang w:eastAsia="ar-SA"/>
        </w:rPr>
        <w:t xml:space="preserve"> год отделом по молодежной политике</w:t>
      </w:r>
      <w:r w:rsidRPr="007A01FE">
        <w:rPr>
          <w:rFonts w:ascii="Times New Roman" w:eastAsia="Times New Roman" w:hAnsi="Times New Roman" w:cs="Times New Roman"/>
          <w:sz w:val="28"/>
          <w:szCs w:val="28"/>
          <w:lang w:eastAsia="ru-RU"/>
        </w:rPr>
        <w:t xml:space="preserve"> МБУ «</w:t>
      </w:r>
      <w:r>
        <w:rPr>
          <w:rFonts w:ascii="Times New Roman" w:eastAsia="Times New Roman" w:hAnsi="Times New Roman" w:cs="Times New Roman"/>
          <w:sz w:val="28"/>
          <w:szCs w:val="28"/>
          <w:lang w:eastAsia="ru-RU"/>
        </w:rPr>
        <w:t>ЦК</w:t>
      </w:r>
      <w:r w:rsidR="002E5E0F">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МП</w:t>
      </w:r>
      <w:r w:rsidRPr="007A01FE">
        <w:rPr>
          <w:rFonts w:ascii="Times New Roman" w:eastAsia="Times New Roman" w:hAnsi="Times New Roman" w:cs="Times New Roman"/>
          <w:sz w:val="28"/>
          <w:szCs w:val="28"/>
          <w:lang w:eastAsia="ru-RU"/>
        </w:rPr>
        <w:t>» МО «Майминский район»</w:t>
      </w:r>
      <w:r w:rsidRPr="007A01FE">
        <w:rPr>
          <w:rFonts w:ascii="Times New Roman" w:eastAsia="Times New Roman" w:hAnsi="Times New Roman" w:cs="Times New Roman"/>
          <w:sz w:val="28"/>
          <w:szCs w:val="28"/>
          <w:lang w:eastAsia="ar-SA"/>
        </w:rPr>
        <w:t xml:space="preserve">, совместно с Добровольческим движением «Важно знать» и Молодежным Советом при Главе МО «Майминский район», было организовано участие и проведено </w:t>
      </w:r>
      <w:r w:rsidR="002E5E0F">
        <w:rPr>
          <w:rFonts w:ascii="Times New Roman" w:eastAsia="Times New Roman" w:hAnsi="Times New Roman" w:cs="Times New Roman"/>
          <w:sz w:val="28"/>
          <w:szCs w:val="28"/>
          <w:lang w:eastAsia="ru-RU" w:bidi="ru-RU"/>
        </w:rPr>
        <w:t>51</w:t>
      </w:r>
      <w:r w:rsidRPr="007A01FE">
        <w:rPr>
          <w:rFonts w:ascii="Times New Roman" w:eastAsia="Times New Roman" w:hAnsi="Times New Roman" w:cs="Times New Roman"/>
          <w:sz w:val="28"/>
          <w:szCs w:val="28"/>
          <w:lang w:eastAsia="ar-SA"/>
        </w:rPr>
        <w:t xml:space="preserve"> мероприяти</w:t>
      </w:r>
      <w:r w:rsidR="002E5E0F">
        <w:rPr>
          <w:rFonts w:ascii="Times New Roman" w:eastAsia="Times New Roman" w:hAnsi="Times New Roman" w:cs="Times New Roman"/>
          <w:sz w:val="28"/>
          <w:szCs w:val="28"/>
          <w:lang w:eastAsia="ar-SA"/>
        </w:rPr>
        <w:t>е</w:t>
      </w:r>
      <w:r w:rsidRPr="007A01FE">
        <w:rPr>
          <w:rFonts w:ascii="Times New Roman" w:eastAsia="Times New Roman" w:hAnsi="Times New Roman" w:cs="Times New Roman"/>
          <w:sz w:val="28"/>
          <w:szCs w:val="28"/>
          <w:lang w:eastAsia="ar-SA"/>
        </w:rPr>
        <w:t xml:space="preserve">, </w:t>
      </w:r>
      <w:r w:rsidR="002E5E0F" w:rsidRPr="007A01FE">
        <w:rPr>
          <w:rFonts w:ascii="Times New Roman" w:eastAsia="Times New Roman" w:hAnsi="Times New Roman" w:cs="Times New Roman"/>
          <w:sz w:val="28"/>
          <w:szCs w:val="28"/>
          <w:lang w:eastAsia="ar-SA"/>
        </w:rPr>
        <w:t xml:space="preserve">направленных на пропаганду здорового образа жизни, патриотическое воспитание молодежи и </w:t>
      </w:r>
      <w:r w:rsidR="002E5E0F" w:rsidRPr="007A01FE">
        <w:rPr>
          <w:rFonts w:ascii="Times New Roman" w:eastAsia="Times New Roman" w:hAnsi="Times New Roman" w:cs="Times New Roman"/>
          <w:sz w:val="28"/>
          <w:szCs w:val="28"/>
          <w:lang w:eastAsia="ar-SA"/>
        </w:rPr>
        <w:lastRenderedPageBreak/>
        <w:t>формирование семейных ценностей в молодежной среде</w:t>
      </w:r>
      <w:r w:rsidR="002E5E0F">
        <w:rPr>
          <w:rFonts w:ascii="Times New Roman" w:eastAsia="Times New Roman" w:hAnsi="Times New Roman" w:cs="Times New Roman"/>
          <w:sz w:val="28"/>
          <w:szCs w:val="28"/>
          <w:lang w:eastAsia="ar-SA"/>
        </w:rPr>
        <w:t>,</w:t>
      </w:r>
      <w:r w:rsidR="002E5E0F" w:rsidRPr="007A01FE">
        <w:rPr>
          <w:rFonts w:ascii="Times New Roman" w:eastAsia="Times New Roman" w:hAnsi="Times New Roman" w:cs="Times New Roman"/>
          <w:sz w:val="28"/>
          <w:szCs w:val="28"/>
          <w:lang w:eastAsia="ar-SA"/>
        </w:rPr>
        <w:t xml:space="preserve"> </w:t>
      </w:r>
      <w:r w:rsidRPr="007A01FE">
        <w:rPr>
          <w:rFonts w:ascii="Times New Roman" w:eastAsia="Times New Roman" w:hAnsi="Times New Roman" w:cs="Times New Roman"/>
          <w:sz w:val="28"/>
          <w:szCs w:val="28"/>
          <w:lang w:eastAsia="ar-SA"/>
        </w:rPr>
        <w:t xml:space="preserve">значительная часть которых носила </w:t>
      </w:r>
      <w:r w:rsidR="002E5E0F">
        <w:rPr>
          <w:rFonts w:ascii="Times New Roman" w:eastAsia="Times New Roman" w:hAnsi="Times New Roman" w:cs="Times New Roman"/>
          <w:sz w:val="28"/>
          <w:szCs w:val="28"/>
          <w:lang w:eastAsia="ar-SA"/>
        </w:rPr>
        <w:t xml:space="preserve">онлайн - </w:t>
      </w:r>
      <w:r w:rsidRPr="007A01FE">
        <w:rPr>
          <w:rFonts w:ascii="Times New Roman" w:eastAsia="Times New Roman" w:hAnsi="Times New Roman" w:cs="Times New Roman"/>
          <w:sz w:val="28"/>
          <w:szCs w:val="28"/>
          <w:lang w:eastAsia="ar-SA"/>
        </w:rPr>
        <w:t>формат.</w:t>
      </w:r>
    </w:p>
    <w:p w:rsidR="007A01FE" w:rsidRPr="002E5E0F" w:rsidRDefault="002E5E0F" w:rsidP="002E5E0F">
      <w:pPr>
        <w:suppressAutoHyphens/>
        <w:spacing w:after="0" w:line="240" w:lineRule="auto"/>
        <w:ind w:firstLine="709"/>
        <w:jc w:val="both"/>
        <w:rPr>
          <w:rFonts w:ascii="Times New Roman" w:eastAsia="Times New Roman" w:hAnsi="Times New Roman" w:cs="Times New Roman"/>
          <w:sz w:val="28"/>
          <w:szCs w:val="28"/>
          <w:lang w:eastAsia="ar-SA"/>
        </w:rPr>
      </w:pPr>
      <w:r w:rsidRPr="002E5E0F">
        <w:rPr>
          <w:rFonts w:ascii="Times New Roman" w:eastAsia="Times New Roman" w:hAnsi="Times New Roman" w:cs="Times New Roman"/>
          <w:sz w:val="28"/>
          <w:szCs w:val="28"/>
          <w:lang w:eastAsia="ar-SA"/>
        </w:rPr>
        <w:t>В связи с пандемией короновирусной инфекции COVID-19 в 2020 году   тематические мероприятия,  направленны</w:t>
      </w:r>
      <w:r>
        <w:rPr>
          <w:rFonts w:ascii="Times New Roman" w:eastAsia="Times New Roman" w:hAnsi="Times New Roman" w:cs="Times New Roman"/>
          <w:sz w:val="28"/>
          <w:szCs w:val="28"/>
          <w:lang w:eastAsia="ar-SA"/>
        </w:rPr>
        <w:t>е</w:t>
      </w:r>
      <w:r w:rsidRPr="002E5E0F">
        <w:rPr>
          <w:rFonts w:ascii="Times New Roman" w:eastAsia="Times New Roman" w:hAnsi="Times New Roman" w:cs="Times New Roman"/>
          <w:sz w:val="28"/>
          <w:szCs w:val="28"/>
          <w:lang w:eastAsia="ar-SA"/>
        </w:rPr>
        <w:t xml:space="preserve"> на профилактику наркомании, безнадзорности, правонарушений среди несовершеннолетних и молодежи </w:t>
      </w:r>
      <w:r>
        <w:rPr>
          <w:rFonts w:ascii="Times New Roman" w:eastAsia="Times New Roman" w:hAnsi="Times New Roman" w:cs="Times New Roman"/>
          <w:sz w:val="28"/>
          <w:szCs w:val="28"/>
          <w:lang w:eastAsia="ar-SA"/>
        </w:rPr>
        <w:t xml:space="preserve">также </w:t>
      </w:r>
      <w:r w:rsidRPr="002E5E0F">
        <w:rPr>
          <w:rFonts w:ascii="Times New Roman" w:eastAsia="Times New Roman" w:hAnsi="Times New Roman" w:cs="Times New Roman"/>
          <w:sz w:val="28"/>
          <w:szCs w:val="28"/>
          <w:lang w:eastAsia="ar-SA"/>
        </w:rPr>
        <w:t>были проведены в режиме онлайн.</w:t>
      </w:r>
    </w:p>
    <w:p w:rsidR="002E5E0F" w:rsidRPr="002E5E0F" w:rsidRDefault="002E5E0F" w:rsidP="002E5E0F">
      <w:pPr>
        <w:spacing w:after="0" w:line="240" w:lineRule="auto"/>
        <w:ind w:firstLine="709"/>
        <w:jc w:val="both"/>
        <w:rPr>
          <w:rFonts w:ascii="Times New Roman" w:eastAsia="SimSun" w:hAnsi="Times New Roman" w:cs="Mangal"/>
          <w:kern w:val="1"/>
          <w:sz w:val="28"/>
          <w:szCs w:val="28"/>
          <w:lang w:eastAsia="hi-IN" w:bidi="hi-IN"/>
        </w:rPr>
      </w:pPr>
      <w:r w:rsidRPr="002E5E0F">
        <w:rPr>
          <w:rFonts w:ascii="Times New Roman" w:eastAsia="SimSun" w:hAnsi="Times New Roman" w:cs="Mangal"/>
          <w:kern w:val="1"/>
          <w:sz w:val="28"/>
          <w:szCs w:val="28"/>
          <w:lang w:eastAsia="hi-IN" w:bidi="hi-IN"/>
        </w:rPr>
        <w:t>Корпоративное волонтерство:</w:t>
      </w:r>
    </w:p>
    <w:p w:rsidR="002E5E0F" w:rsidRPr="002E5E0F" w:rsidRDefault="002E5E0F" w:rsidP="002E5E0F">
      <w:pPr>
        <w:spacing w:after="0" w:line="240" w:lineRule="auto"/>
        <w:ind w:firstLine="709"/>
        <w:jc w:val="both"/>
        <w:rPr>
          <w:rFonts w:ascii="Times New Roman" w:eastAsia="SimSun" w:hAnsi="Times New Roman" w:cs="Mangal"/>
          <w:kern w:val="1"/>
          <w:sz w:val="28"/>
          <w:szCs w:val="28"/>
          <w:lang w:eastAsia="hi-IN" w:bidi="hi-IN"/>
        </w:rPr>
      </w:pPr>
      <w:r w:rsidRPr="002E5E0F">
        <w:rPr>
          <w:rFonts w:ascii="Times New Roman" w:eastAsia="SimSun" w:hAnsi="Times New Roman" w:cs="Mangal"/>
          <w:kern w:val="1"/>
          <w:sz w:val="28"/>
          <w:szCs w:val="28"/>
          <w:lang w:eastAsia="hi-IN" w:bidi="hi-IN"/>
        </w:rPr>
        <w:t>Благотворительная акция «Дармарка»; организована акция «Десантники детям»; «Время мечтать»; «Помоги пойти учиться»; «Добрая корзинка».</w:t>
      </w:r>
    </w:p>
    <w:p w:rsidR="002E5E0F" w:rsidRPr="002E5E0F" w:rsidRDefault="002E5E0F" w:rsidP="002E5E0F">
      <w:pPr>
        <w:spacing w:after="0" w:line="240" w:lineRule="auto"/>
        <w:ind w:firstLine="709"/>
        <w:jc w:val="both"/>
        <w:rPr>
          <w:rFonts w:ascii="Times New Roman" w:eastAsia="SimSun" w:hAnsi="Times New Roman" w:cs="Mangal"/>
          <w:kern w:val="1"/>
          <w:sz w:val="28"/>
          <w:szCs w:val="28"/>
          <w:lang w:eastAsia="hi-IN" w:bidi="hi-IN"/>
        </w:rPr>
      </w:pPr>
      <w:r w:rsidRPr="002E5E0F">
        <w:rPr>
          <w:rFonts w:ascii="Times New Roman" w:eastAsia="SimSun" w:hAnsi="Times New Roman" w:cs="Mangal"/>
          <w:kern w:val="1"/>
          <w:sz w:val="28"/>
          <w:szCs w:val="28"/>
          <w:lang w:eastAsia="hi-IN" w:bidi="hi-IN"/>
        </w:rPr>
        <w:t xml:space="preserve">Сотрудники Центра культуры и молодежной политики присоединились к Всероссийскому волонтерскому проекту «Мы вместе». </w:t>
      </w:r>
    </w:p>
    <w:p w:rsidR="002E5E0F" w:rsidRPr="002E5E0F" w:rsidRDefault="002E5E0F" w:rsidP="002E5E0F">
      <w:pPr>
        <w:spacing w:after="0" w:line="240" w:lineRule="auto"/>
        <w:ind w:firstLine="709"/>
        <w:jc w:val="both"/>
        <w:rPr>
          <w:rFonts w:ascii="Times New Roman" w:eastAsia="SimSun" w:hAnsi="Times New Roman" w:cs="Mangal"/>
          <w:kern w:val="1"/>
          <w:sz w:val="28"/>
          <w:szCs w:val="28"/>
          <w:lang w:eastAsia="hi-IN" w:bidi="hi-IN"/>
        </w:rPr>
      </w:pPr>
      <w:r w:rsidRPr="002E5E0F">
        <w:rPr>
          <w:rFonts w:ascii="Times New Roman" w:eastAsia="SimSun" w:hAnsi="Times New Roman" w:cs="Mangal"/>
          <w:kern w:val="1"/>
          <w:sz w:val="28"/>
          <w:szCs w:val="28"/>
          <w:lang w:eastAsia="hi-IN" w:bidi="hi-IN"/>
        </w:rPr>
        <w:t>Совместно было обработано 27 заявок от пенсионеров, 3 331 продуктовый пакет  передан гражданам старше 65 лет, дежурили на патрульных постах ГИБДД, осуществляли помощь медикам в Майминской районной поликлинике: помогали при замерах термометрических данных на входе, искали результаты лабораторных исследований и отвечали на звонки.</w:t>
      </w:r>
    </w:p>
    <w:p w:rsidR="002E5E0F" w:rsidRPr="002E5E0F" w:rsidRDefault="002E5E0F" w:rsidP="002E5E0F">
      <w:pPr>
        <w:spacing w:after="0" w:line="240" w:lineRule="auto"/>
        <w:ind w:firstLine="709"/>
        <w:jc w:val="both"/>
        <w:rPr>
          <w:rFonts w:ascii="Times New Roman" w:eastAsia="SimSun" w:hAnsi="Times New Roman" w:cs="Mangal"/>
          <w:kern w:val="1"/>
          <w:sz w:val="28"/>
          <w:szCs w:val="28"/>
          <w:lang w:eastAsia="hi-IN" w:bidi="hi-IN"/>
        </w:rPr>
      </w:pPr>
      <w:r w:rsidRPr="002E5E0F">
        <w:rPr>
          <w:rFonts w:ascii="Times New Roman" w:eastAsia="SimSun" w:hAnsi="Times New Roman" w:cs="Mangal"/>
          <w:kern w:val="1"/>
          <w:sz w:val="28"/>
          <w:szCs w:val="28"/>
          <w:lang w:eastAsia="hi-IN" w:bidi="hi-IN"/>
        </w:rPr>
        <w:t>7 сотрудников МБУ «ЦК и МП» МО «Майминский район» получили Медаль Президента за участие в акции #Мывместе.</w:t>
      </w:r>
    </w:p>
    <w:p w:rsidR="0037660D" w:rsidRPr="002E5E0F" w:rsidRDefault="002E5E0F" w:rsidP="002E5E0F">
      <w:pPr>
        <w:spacing w:after="0" w:line="240" w:lineRule="auto"/>
        <w:ind w:firstLine="709"/>
        <w:jc w:val="both"/>
        <w:rPr>
          <w:rFonts w:ascii="Times New Roman" w:eastAsia="SimSun" w:hAnsi="Times New Roman" w:cs="Mangal"/>
          <w:kern w:val="1"/>
          <w:sz w:val="28"/>
          <w:szCs w:val="28"/>
          <w:lang w:eastAsia="hi-IN" w:bidi="hi-IN"/>
        </w:rPr>
      </w:pPr>
      <w:r w:rsidRPr="002E5E0F">
        <w:rPr>
          <w:rFonts w:ascii="Times New Roman" w:eastAsia="SimSun" w:hAnsi="Times New Roman" w:cs="Mangal"/>
          <w:kern w:val="1"/>
          <w:sz w:val="28"/>
          <w:szCs w:val="28"/>
          <w:lang w:eastAsia="hi-IN" w:bidi="hi-IN"/>
        </w:rPr>
        <w:t>3 сотрудника награждены Благодарственными письмами Федерального агентства по делам молодежи.</w:t>
      </w:r>
    </w:p>
    <w:p w:rsidR="002E5E0F" w:rsidRDefault="002E5E0F" w:rsidP="00EC3896">
      <w:pPr>
        <w:widowControl w:val="0"/>
        <w:suppressAutoHyphens/>
        <w:spacing w:after="0" w:line="240" w:lineRule="auto"/>
        <w:ind w:firstLine="709"/>
        <w:jc w:val="both"/>
        <w:rPr>
          <w:rFonts w:ascii="Times New Roman" w:hAnsi="Times New Roman"/>
          <w:i/>
          <w:sz w:val="28"/>
          <w:szCs w:val="28"/>
        </w:rPr>
      </w:pPr>
    </w:p>
    <w:p w:rsidR="00EC3896" w:rsidRPr="00F4433C" w:rsidDel="00255BEF" w:rsidRDefault="00EC3896" w:rsidP="00EC3896">
      <w:pPr>
        <w:widowControl w:val="0"/>
        <w:suppressAutoHyphens/>
        <w:spacing w:after="0" w:line="240" w:lineRule="auto"/>
        <w:ind w:firstLine="709"/>
        <w:jc w:val="both"/>
        <w:rPr>
          <w:del w:id="35" w:author="0215Bazai" w:date="2021-05-13T10:18:00Z"/>
          <w:rFonts w:ascii="Times New Roman" w:hAnsi="Times New Roman"/>
          <w:sz w:val="28"/>
          <w:szCs w:val="28"/>
        </w:rPr>
      </w:pPr>
      <w:del w:id="36" w:author="0215Bazai" w:date="2021-05-13T10:18:00Z">
        <w:r w:rsidDel="00255BEF">
          <w:rPr>
            <w:rFonts w:ascii="Times New Roman" w:hAnsi="Times New Roman"/>
            <w:i/>
            <w:sz w:val="28"/>
            <w:szCs w:val="28"/>
          </w:rPr>
          <w:delText xml:space="preserve">В рамках основного мероприятия </w:delText>
        </w:r>
        <w:r w:rsidRPr="00F4433C" w:rsidDel="00255BEF">
          <w:rPr>
            <w:rFonts w:ascii="Times New Roman" w:eastAsia="SimSun" w:hAnsi="Times New Roman" w:cs="Times New Roman"/>
            <w:bCs/>
            <w:i/>
            <w:kern w:val="1"/>
            <w:sz w:val="28"/>
            <w:szCs w:val="28"/>
            <w:lang w:eastAsia="hi-IN" w:bidi="hi-IN"/>
          </w:rPr>
          <w:delText>«</w:delText>
        </w:r>
        <w:r w:rsidDel="00255BEF">
          <w:rPr>
            <w:rFonts w:ascii="Times New Roman" w:eastAsia="SimSun" w:hAnsi="Times New Roman" w:cs="Times New Roman"/>
            <w:bCs/>
            <w:i/>
            <w:kern w:val="1"/>
            <w:sz w:val="28"/>
            <w:szCs w:val="28"/>
            <w:lang w:eastAsia="hi-IN" w:bidi="hi-IN"/>
          </w:rPr>
          <w:delText>р</w:delText>
        </w:r>
        <w:r w:rsidRPr="00F4433C" w:rsidDel="00255BEF">
          <w:rPr>
            <w:rFonts w:ascii="Times New Roman" w:eastAsia="SimSun" w:hAnsi="Times New Roman" w:cs="Times New Roman"/>
            <w:bCs/>
            <w:i/>
            <w:kern w:val="1"/>
            <w:sz w:val="28"/>
            <w:szCs w:val="28"/>
            <w:lang w:eastAsia="hi-IN" w:bidi="hi-IN"/>
          </w:rPr>
          <w:delText xml:space="preserve">азвитие </w:delText>
        </w:r>
        <w:r w:rsidDel="00255BEF">
          <w:rPr>
            <w:rFonts w:ascii="Times New Roman" w:eastAsia="SimSun" w:hAnsi="Times New Roman" w:cs="Times New Roman"/>
            <w:bCs/>
            <w:i/>
            <w:kern w:val="1"/>
            <w:sz w:val="28"/>
            <w:szCs w:val="28"/>
            <w:lang w:eastAsia="hi-IN" w:bidi="hi-IN"/>
          </w:rPr>
          <w:delText>дошкольного</w:delText>
        </w:r>
        <w:r w:rsidRPr="00F4433C" w:rsidDel="00255BEF">
          <w:rPr>
            <w:rFonts w:ascii="Times New Roman" w:eastAsia="SimSun" w:hAnsi="Times New Roman" w:cs="Times New Roman"/>
            <w:bCs/>
            <w:i/>
            <w:kern w:val="1"/>
            <w:sz w:val="28"/>
            <w:szCs w:val="28"/>
            <w:lang w:eastAsia="hi-IN" w:bidi="hi-IN"/>
          </w:rPr>
          <w:delText xml:space="preserve"> образования» </w:delText>
        </w:r>
        <w:r w:rsidRPr="00337D48" w:rsidDel="00255BEF">
          <w:rPr>
            <w:rFonts w:ascii="Times New Roman" w:hAnsi="Times New Roman"/>
            <w:i/>
            <w:sz w:val="28"/>
            <w:szCs w:val="28"/>
          </w:rPr>
          <w:delText>были проведены следующие меропри</w:delText>
        </w:r>
        <w:r w:rsidRPr="00F4433C" w:rsidDel="00255BEF">
          <w:rPr>
            <w:rFonts w:ascii="Times New Roman" w:hAnsi="Times New Roman"/>
            <w:i/>
            <w:sz w:val="28"/>
            <w:szCs w:val="28"/>
          </w:rPr>
          <w:delText>ятия</w:delText>
        </w:r>
        <w:r w:rsidRPr="00F4433C" w:rsidDel="00255BEF">
          <w:rPr>
            <w:rFonts w:ascii="Times New Roman" w:hAnsi="Times New Roman"/>
            <w:sz w:val="28"/>
            <w:szCs w:val="28"/>
          </w:rPr>
          <w:delText>:</w:delText>
        </w:r>
      </w:del>
    </w:p>
    <w:p w:rsidR="00255BEF" w:rsidRPr="00255BEF" w:rsidRDefault="00255BEF" w:rsidP="005819EB">
      <w:pPr>
        <w:widowControl w:val="0"/>
        <w:suppressAutoHyphens/>
        <w:spacing w:after="0" w:line="240" w:lineRule="auto"/>
        <w:ind w:firstLine="709"/>
        <w:jc w:val="both"/>
        <w:rPr>
          <w:ins w:id="37" w:author="0215Bazai" w:date="2021-05-13T10:17:00Z"/>
          <w:rFonts w:ascii="Times New Roman" w:hAnsi="Times New Roman"/>
          <w:i/>
          <w:sz w:val="28"/>
          <w:szCs w:val="28"/>
          <w:rPrChange w:id="38" w:author="0215Bazai" w:date="2021-05-13T10:17:00Z">
            <w:rPr>
              <w:ins w:id="39" w:author="0215Bazai" w:date="2021-05-13T10:17:00Z"/>
              <w:rFonts w:ascii="Times New Roman" w:hAnsi="Times New Roman"/>
              <w:sz w:val="28"/>
              <w:szCs w:val="28"/>
            </w:rPr>
          </w:rPrChange>
        </w:rPr>
      </w:pPr>
      <w:ins w:id="40" w:author="0215Bazai" w:date="2021-05-13T10:17:00Z">
        <w:r>
          <w:rPr>
            <w:rFonts w:ascii="Times New Roman" w:hAnsi="Times New Roman"/>
            <w:i/>
            <w:sz w:val="28"/>
            <w:szCs w:val="28"/>
          </w:rPr>
          <w:t>В рамках основного мероприятия «Развитие дошкольного образования» были проведены следующие мероприятия</w:t>
        </w:r>
      </w:ins>
      <w:ins w:id="41" w:author="0215Bazai" w:date="2021-05-13T10:18:00Z">
        <w:r>
          <w:rPr>
            <w:rFonts w:ascii="Times New Roman" w:hAnsi="Times New Roman"/>
            <w:i/>
            <w:sz w:val="28"/>
            <w:szCs w:val="28"/>
          </w:rPr>
          <w:t>:</w:t>
        </w:r>
      </w:ins>
    </w:p>
    <w:p w:rsidR="005819EB" w:rsidRPr="00821F42" w:rsidRDefault="005819EB" w:rsidP="005819EB">
      <w:pPr>
        <w:widowControl w:val="0"/>
        <w:suppressAutoHyphens/>
        <w:spacing w:after="0" w:line="240" w:lineRule="auto"/>
        <w:ind w:firstLine="709"/>
        <w:jc w:val="both"/>
        <w:rPr>
          <w:rFonts w:ascii="Times New Roman" w:hAnsi="Times New Roman"/>
          <w:sz w:val="28"/>
          <w:szCs w:val="28"/>
        </w:rPr>
      </w:pPr>
      <w:r w:rsidRPr="00821F42">
        <w:rPr>
          <w:rFonts w:ascii="Times New Roman" w:hAnsi="Times New Roman"/>
          <w:sz w:val="28"/>
          <w:szCs w:val="28"/>
        </w:rPr>
        <w:t xml:space="preserve">В 2020 году в </w:t>
      </w:r>
      <w:r>
        <w:rPr>
          <w:rFonts w:ascii="Times New Roman" w:hAnsi="Times New Roman"/>
          <w:sz w:val="28"/>
          <w:szCs w:val="28"/>
        </w:rPr>
        <w:t>МО</w:t>
      </w:r>
      <w:r w:rsidRPr="00821F42">
        <w:rPr>
          <w:rFonts w:ascii="Times New Roman" w:hAnsi="Times New Roman"/>
          <w:sz w:val="28"/>
          <w:szCs w:val="28"/>
        </w:rPr>
        <w:t xml:space="preserve"> «Майминский район» действуют следующие дошкольные образовательные учреждения:</w:t>
      </w:r>
    </w:p>
    <w:p w:rsidR="005819EB" w:rsidRPr="00821F42" w:rsidRDefault="005819EB" w:rsidP="005819EB">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color w:val="000000"/>
          <w:sz w:val="28"/>
          <w:szCs w:val="28"/>
          <w:lang w:eastAsia="ru-RU"/>
        </w:rPr>
        <w:t>- 9 дошкольных учреждений общеразвивающего вида:</w:t>
      </w:r>
      <w:r w:rsidRPr="00821F42">
        <w:rPr>
          <w:rFonts w:ascii="Times New Roman" w:eastAsia="Times New Roman" w:hAnsi="Times New Roman" w:cs="Times New Roman"/>
          <w:sz w:val="28"/>
          <w:szCs w:val="28"/>
          <w:lang w:eastAsia="ru-RU"/>
        </w:rPr>
        <w:t xml:space="preserve"> </w:t>
      </w:r>
      <w:r w:rsidRPr="005819EB">
        <w:rPr>
          <w:rFonts w:ascii="Times New Roman" w:eastAsia="Times New Roman" w:hAnsi="Times New Roman" w:cs="Times New Roman"/>
          <w:color w:val="000000"/>
          <w:sz w:val="28"/>
          <w:szCs w:val="28"/>
          <w:lang w:eastAsia="ru-RU"/>
        </w:rPr>
        <w:t>Муниципальное автономное дошкольное образовательное учреждение</w:t>
      </w:r>
      <w:r>
        <w:rPr>
          <w:rFonts w:ascii="Times New Roman" w:eastAsia="Times New Roman" w:hAnsi="Times New Roman" w:cs="Times New Roman"/>
          <w:color w:val="000000"/>
          <w:sz w:val="28"/>
          <w:szCs w:val="28"/>
          <w:lang w:eastAsia="ru-RU"/>
        </w:rPr>
        <w:t xml:space="preserve"> (далее –</w:t>
      </w:r>
      <w:r w:rsidRPr="00821F42">
        <w:rPr>
          <w:rFonts w:ascii="Times New Roman" w:eastAsia="Times New Roman" w:hAnsi="Times New Roman" w:cs="Times New Roman"/>
          <w:sz w:val="28"/>
          <w:szCs w:val="28"/>
          <w:lang w:eastAsia="ru-RU"/>
        </w:rPr>
        <w:t xml:space="preserve"> МАДОУ</w:t>
      </w:r>
      <w:r>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xml:space="preserve"> «Детский сад «Светлячок» с. Майма», МАДОУ «Детский сад «Олененок» с. Майма», МБДОУ «Детский сад «Медвежонок» с. Майма», МБДОУ «Детский сад «Ручеек» с. Майма», МБДОУ «Детский сад «Ягодка» с. Майма», МБДОУ «Детский сад «Родничок» с. Соузга», МБДОУ «Детский сад «Белочка» с. Манжерок», МБДОУ «Детский сад «Чебурашка» с. Бирюля», МАДОУ «Детский сад «Радуга» с. Майма»;</w:t>
      </w:r>
    </w:p>
    <w:p w:rsidR="005819EB" w:rsidRPr="00821F42" w:rsidRDefault="005819EB" w:rsidP="005819EB">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821F42">
        <w:rPr>
          <w:rFonts w:ascii="Times New Roman" w:eastAsia="Times New Roman" w:hAnsi="Times New Roman" w:cs="Times New Roman"/>
          <w:color w:val="000000"/>
          <w:sz w:val="28"/>
          <w:szCs w:val="28"/>
          <w:lang w:eastAsia="ru-RU"/>
        </w:rPr>
        <w:t>- 2 дошкольных учреждения комбинированного вида</w:t>
      </w:r>
      <w:r w:rsidRPr="00821F42">
        <w:rPr>
          <w:rFonts w:ascii="Times New Roman" w:eastAsia="Times New Roman" w:hAnsi="Times New Roman" w:cs="Times New Roman"/>
          <w:sz w:val="28"/>
          <w:szCs w:val="28"/>
          <w:lang w:eastAsia="ru-RU"/>
        </w:rPr>
        <w:t>: МБДОУ «Детский сад комбинированного вида «Колосок» с. Майма», МАДОУ комбинированное «Детский сад «Огонек» с. Кызыл-Озек»;</w:t>
      </w:r>
    </w:p>
    <w:p w:rsidR="005819EB" w:rsidRPr="00821F42" w:rsidRDefault="005819EB" w:rsidP="005819EB">
      <w:pPr>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- 5 дошкольных групп:</w:t>
      </w:r>
    </w:p>
    <w:p w:rsidR="005819EB" w:rsidRPr="00821F42" w:rsidRDefault="005819EB" w:rsidP="005819EB">
      <w:pPr>
        <w:spacing w:after="0" w:line="240" w:lineRule="auto"/>
        <w:ind w:firstLine="567"/>
        <w:contextualSpacing/>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МБОУ «Подгорновская СОШ» дошкольная группа «Рябинушка»; </w:t>
      </w:r>
    </w:p>
    <w:p w:rsidR="005819EB" w:rsidRPr="00821F42" w:rsidRDefault="005819EB" w:rsidP="005819EB">
      <w:pPr>
        <w:spacing w:after="0" w:line="240" w:lineRule="auto"/>
        <w:ind w:firstLine="567"/>
        <w:contextualSpacing/>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МБОУ «Манжерокская СОШ» дошкольная группа «Дошколенок»;</w:t>
      </w:r>
    </w:p>
    <w:p w:rsidR="005819EB" w:rsidRPr="00821F42" w:rsidRDefault="005819EB" w:rsidP="005819EB">
      <w:pPr>
        <w:spacing w:after="0" w:line="240" w:lineRule="auto"/>
        <w:ind w:firstLine="567"/>
        <w:contextualSpacing/>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МБОУ «Верх-Карагужская  СОШ» дошкольная группа «Улыбка»; </w:t>
      </w:r>
    </w:p>
    <w:p w:rsidR="005819EB" w:rsidRPr="00821F42" w:rsidRDefault="005819EB" w:rsidP="005819EB">
      <w:pPr>
        <w:spacing w:after="0" w:line="240" w:lineRule="auto"/>
        <w:ind w:firstLine="567"/>
        <w:contextualSpacing/>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МБОУ «Сайдысская ООШ» дошкольная группа «Солнышко»; </w:t>
      </w:r>
    </w:p>
    <w:p w:rsidR="005819EB" w:rsidRPr="00821F42" w:rsidRDefault="005819EB" w:rsidP="005819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МБОУ «Усть-Мунинская СОШ» дошкольная группа «Мараленок»; </w:t>
      </w:r>
    </w:p>
    <w:p w:rsidR="005819EB" w:rsidRPr="00821F42" w:rsidRDefault="005819EB" w:rsidP="005819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Вариативные формы предоставления услуг дошкольного образования представлены: группами кратковременного пребывания, семейными детскими садами и частными детскими садами.</w:t>
      </w:r>
    </w:p>
    <w:p w:rsidR="005819EB" w:rsidRPr="00821F42" w:rsidRDefault="005819EB" w:rsidP="005819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21F42">
        <w:rPr>
          <w:rFonts w:ascii="Times New Roman" w:eastAsia="Times New Roman" w:hAnsi="Times New Roman" w:cs="Times New Roman"/>
          <w:sz w:val="28"/>
          <w:szCs w:val="28"/>
          <w:lang w:eastAsia="ru-RU"/>
        </w:rPr>
        <w:lastRenderedPageBreak/>
        <w:t>Группы кратковременного пребывания дошкольников функционируют в 7 образовательных организациях: МАДОУ «Детский сад «Светлячок» с. Майма» – 25 детей, МАДОУ «Детский сад комбинированного вида «Огонек» с. Кызыл-Озек» - 97 детей, дошкольная группа «Рябинушка» МБОУ «Погорновская СОШ» - 16 детей,  МАДОУ «Детский сад «Радуга» с. Майма» - 32 человека, МБДОУ «Детский сад «Колосок» с. Майма» - 33 ребенка,  МБОУ «Усть-Мунинская СОШ» - 10 детей, МБДОУ «Детский сад «Медвежонок» с. Майма» - 25 мест.</w:t>
      </w:r>
    </w:p>
    <w:p w:rsidR="005819EB" w:rsidRPr="00821F42" w:rsidRDefault="005819EB" w:rsidP="005819EB">
      <w:pPr>
        <w:spacing w:after="0" w:line="240" w:lineRule="auto"/>
        <w:ind w:firstLine="567"/>
        <w:jc w:val="both"/>
        <w:rPr>
          <w:rFonts w:ascii="Times New Roman" w:eastAsia="Times New Roman" w:hAnsi="Times New Roman" w:cs="Times New Roman"/>
          <w:color w:val="000000"/>
          <w:sz w:val="28"/>
          <w:szCs w:val="28"/>
          <w:lang w:eastAsia="ru-RU"/>
        </w:rPr>
      </w:pPr>
      <w:r w:rsidRPr="00821F42">
        <w:rPr>
          <w:rFonts w:ascii="Times New Roman" w:eastAsia="Times New Roman" w:hAnsi="Times New Roman" w:cs="Times New Roman"/>
          <w:color w:val="000000"/>
          <w:sz w:val="28"/>
          <w:szCs w:val="28"/>
          <w:lang w:eastAsia="ru-RU"/>
        </w:rPr>
        <w:t xml:space="preserve"> В декаб</w:t>
      </w:r>
      <w:r w:rsidR="00725DB2">
        <w:rPr>
          <w:rFonts w:ascii="Times New Roman" w:eastAsia="Times New Roman" w:hAnsi="Times New Roman" w:cs="Times New Roman"/>
          <w:color w:val="000000"/>
          <w:sz w:val="28"/>
          <w:szCs w:val="28"/>
          <w:lang w:eastAsia="ru-RU"/>
        </w:rPr>
        <w:t xml:space="preserve">ре 2019 года дополнительно были </w:t>
      </w:r>
      <w:r w:rsidRPr="00821F42">
        <w:rPr>
          <w:rFonts w:ascii="Times New Roman" w:eastAsia="Times New Roman" w:hAnsi="Times New Roman" w:cs="Times New Roman"/>
          <w:color w:val="000000"/>
          <w:sz w:val="28"/>
          <w:szCs w:val="28"/>
          <w:lang w:eastAsia="ru-RU"/>
        </w:rPr>
        <w:t xml:space="preserve">созданы группы кратковременного пребывания при МБОУ «Детский сад «Ягодка» с. Майма» на 20 мест и МБДОУ «Детский сад «Родничок» с. Соузга» на 20 мест. </w:t>
      </w:r>
    </w:p>
    <w:p w:rsidR="005819EB" w:rsidRPr="00821F42" w:rsidRDefault="005819EB" w:rsidP="005819EB">
      <w:pPr>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7 семейных детских садов включены в структуру дошкольных образовательных учреждений (с. Кызыл-Озек - МАДОУ «Детский сад «Огонек» с. Кызыл-Озек»; в с. Майма: МАДОУ «Детский сад «Радуга» с. Майма»;  МБДОУ «Детский сад «Ягодка» с.Майма», МАДОУ «Детский сад «Светлячок» с.Майма»,   МБДОУ «Детский сад «Медвежонок» с.Майма»).  В семейных детских садах воспитывается 20 детей в возрасте от 2 месяцев до 7 лет.</w:t>
      </w:r>
    </w:p>
    <w:p w:rsidR="005819EB" w:rsidRPr="00821F42" w:rsidRDefault="005819EB" w:rsidP="005819E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 </w:t>
      </w:r>
      <w:r w:rsidRPr="00821F42">
        <w:rPr>
          <w:rFonts w:ascii="Times New Roman" w:eastAsia="Times New Roman" w:hAnsi="Times New Roman" w:cs="Times New Roman"/>
          <w:sz w:val="28"/>
          <w:szCs w:val="28"/>
          <w:lang w:eastAsia="ru-RU"/>
        </w:rPr>
        <w:tab/>
        <w:t xml:space="preserve">В муниципальном образовании функционируют 3 частных детских сада: </w:t>
      </w:r>
      <w:hyperlink r:id="rId20" w:tooltip="поиск всех организаций с именем АВТОНОМНАЯ НЕКОММЕРЧЕСКАЯ ОРГАНИЗАЦИЯ ДОШКОЛЬНАЯ ОБРАЗОВАТЕЛЬНАЯ ОРГАНИЗАЦИЯ &quot;ЦЕНТР РАЗВИТИЯ ДЕТЕЙ &quot;МИР ДЕТСТВА&quot;" w:history="1">
        <w:r w:rsidRPr="005819EB">
          <w:rPr>
            <w:rFonts w:ascii="Times New Roman" w:eastAsia="Times New Roman" w:hAnsi="Times New Roman" w:cs="Times New Roman"/>
            <w:sz w:val="28"/>
            <w:szCs w:val="28"/>
            <w:lang w:eastAsia="ru-RU"/>
          </w:rPr>
          <w:t>автономная некоммерческая организация дошкольная образовательная организация</w:t>
        </w:r>
      </w:hyperlink>
      <w:r w:rsidRPr="00821F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(далее - </w:t>
      </w:r>
      <w:r w:rsidRPr="00821F42">
        <w:rPr>
          <w:rFonts w:ascii="Times New Roman" w:eastAsia="Times New Roman" w:hAnsi="Times New Roman" w:cs="Times New Roman"/>
          <w:sz w:val="28"/>
          <w:szCs w:val="28"/>
          <w:lang w:eastAsia="ru-RU"/>
        </w:rPr>
        <w:t>АНО ДОО</w:t>
      </w:r>
      <w:r>
        <w:rPr>
          <w:rFonts w:ascii="Times New Roman" w:eastAsia="Times New Roman" w:hAnsi="Times New Roman" w:cs="Times New Roman"/>
          <w:sz w:val="28"/>
          <w:szCs w:val="28"/>
          <w:lang w:eastAsia="ru-RU"/>
        </w:rPr>
        <w:t>)</w:t>
      </w:r>
      <w:r w:rsidRPr="00821F42">
        <w:rPr>
          <w:rFonts w:ascii="Times New Roman" w:eastAsia="Times New Roman" w:hAnsi="Times New Roman" w:cs="Times New Roman"/>
          <w:sz w:val="28"/>
          <w:szCs w:val="28"/>
          <w:lang w:eastAsia="ru-RU"/>
        </w:rPr>
        <w:t xml:space="preserve"> «Частный детский сад «Мама Сова» на 100 мест, АНО ДОО «Частный детский сад «Совенок» на 100 мест, АНО ДОО «Частный детский сад «Мери Поппинс» - на 28 мест.</w:t>
      </w:r>
    </w:p>
    <w:p w:rsidR="00725DB2" w:rsidRDefault="00725DB2" w:rsidP="005819E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Pr="00725DB2">
        <w:rPr>
          <w:rFonts w:ascii="Times New Roman" w:eastAsia="Times New Roman" w:hAnsi="Times New Roman" w:cs="Times New Roman"/>
          <w:sz w:val="28"/>
          <w:szCs w:val="28"/>
          <w:lang w:eastAsia="ru-RU"/>
        </w:rPr>
        <w:t>исленность дошкольников, посещающие детские сады района– 2094 чел. Очередность по Майминскому району на 01.01.2021 г. составила 786 чел. (2019 г. - 838 чел., снижение на 6,2% или 52 чел.)</w:t>
      </w:r>
      <w:r>
        <w:rPr>
          <w:rFonts w:ascii="Times New Roman" w:eastAsia="Times New Roman" w:hAnsi="Times New Roman" w:cs="Times New Roman"/>
          <w:sz w:val="28"/>
          <w:szCs w:val="28"/>
          <w:lang w:eastAsia="ru-RU"/>
        </w:rPr>
        <w:t>.</w:t>
      </w:r>
    </w:p>
    <w:p w:rsidR="005819EB" w:rsidRPr="00821F42" w:rsidRDefault="005819EB" w:rsidP="005819EB">
      <w:pPr>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 дошкольных образовательных организациях Майминского района работают 166 педагогов, средний возраст которых составляет 41 год.</w:t>
      </w:r>
    </w:p>
    <w:p w:rsidR="005819EB" w:rsidRPr="00821F42" w:rsidRDefault="005819EB" w:rsidP="005819EB">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821F42">
        <w:rPr>
          <w:rFonts w:ascii="Times New Roman" w:eastAsia="Times New Roman" w:hAnsi="Times New Roman" w:cs="Times New Roman"/>
          <w:sz w:val="28"/>
          <w:szCs w:val="28"/>
          <w:lang w:eastAsia="ru-RU"/>
        </w:rPr>
        <w:t xml:space="preserve">В 2019-2020 учебном году 8 педагогам дошкольных образовательных организаций присвоена 1КК (МБДОУ «Детский сад «Медвежонок» с .Майма» - 1, МАДОУ «Детский сад комбинированного вида «Огонёк» с. Кызыл-Озёк» - 5, МБДОУ «Детский сад «Родничок» с. Соузга - 1) и 2 педагогам присвоена ВКК (МАДОУ «Детский сад комбинированного вида «Огонёк» с. Кызыл-Озёк»). Таким образом, </w:t>
      </w:r>
      <w:r w:rsidRPr="00821F42">
        <w:rPr>
          <w:rFonts w:ascii="Times New Roman" w:eastAsia="Times New Roman" w:hAnsi="Times New Roman" w:cs="Times New Roman"/>
          <w:sz w:val="28"/>
          <w:szCs w:val="28"/>
          <w:shd w:val="clear" w:color="auto" w:fill="FFFFFF"/>
          <w:lang w:eastAsia="ru-RU"/>
        </w:rPr>
        <w:t xml:space="preserve">40 педагогов ДОО имеют 1 КК (23,5 %); 15 педагогов с  </w:t>
      </w:r>
      <w:r>
        <w:rPr>
          <w:rFonts w:ascii="Times New Roman" w:eastAsia="Times New Roman" w:hAnsi="Times New Roman" w:cs="Times New Roman"/>
          <w:sz w:val="28"/>
          <w:szCs w:val="28"/>
          <w:shd w:val="clear" w:color="auto" w:fill="FFFFFF"/>
          <w:lang w:eastAsia="ru-RU"/>
        </w:rPr>
        <w:t>высшими</w:t>
      </w:r>
      <w:r w:rsidRPr="00821F42">
        <w:rPr>
          <w:rFonts w:ascii="Times New Roman" w:eastAsia="Times New Roman" w:hAnsi="Times New Roman" w:cs="Times New Roman"/>
          <w:sz w:val="28"/>
          <w:szCs w:val="28"/>
          <w:shd w:val="clear" w:color="auto" w:fill="FFFFFF"/>
          <w:lang w:eastAsia="ru-RU"/>
        </w:rPr>
        <w:t xml:space="preserve"> </w:t>
      </w:r>
      <w:r>
        <w:rPr>
          <w:color w:val="222222"/>
          <w:shd w:val="clear" w:color="auto" w:fill="FFFFFF"/>
        </w:rPr>
        <w:t> </w:t>
      </w:r>
      <w:r w:rsidRPr="005819EB">
        <w:rPr>
          <w:rFonts w:ascii="Times New Roman" w:eastAsia="Times New Roman" w:hAnsi="Times New Roman" w:cs="Times New Roman"/>
          <w:sz w:val="28"/>
          <w:szCs w:val="28"/>
          <w:shd w:val="clear" w:color="auto" w:fill="FFFFFF"/>
          <w:lang w:eastAsia="ru-RU"/>
        </w:rPr>
        <w:t>квалификационны</w:t>
      </w:r>
      <w:r>
        <w:rPr>
          <w:rFonts w:ascii="Times New Roman" w:eastAsia="Times New Roman" w:hAnsi="Times New Roman" w:cs="Times New Roman"/>
          <w:sz w:val="28"/>
          <w:szCs w:val="28"/>
          <w:shd w:val="clear" w:color="auto" w:fill="FFFFFF"/>
          <w:lang w:eastAsia="ru-RU"/>
        </w:rPr>
        <w:t>ми</w:t>
      </w:r>
      <w:r w:rsidRPr="005819EB">
        <w:rPr>
          <w:rFonts w:ascii="Times New Roman" w:eastAsia="Times New Roman" w:hAnsi="Times New Roman" w:cs="Times New Roman"/>
          <w:sz w:val="28"/>
          <w:szCs w:val="28"/>
          <w:shd w:val="clear" w:color="auto" w:fill="FFFFFF"/>
          <w:lang w:eastAsia="ru-RU"/>
        </w:rPr>
        <w:t xml:space="preserve"> категори</w:t>
      </w:r>
      <w:r>
        <w:rPr>
          <w:rFonts w:ascii="Times New Roman" w:eastAsia="Times New Roman" w:hAnsi="Times New Roman" w:cs="Times New Roman"/>
          <w:sz w:val="28"/>
          <w:szCs w:val="28"/>
          <w:shd w:val="clear" w:color="auto" w:fill="FFFFFF"/>
          <w:lang w:eastAsia="ru-RU"/>
        </w:rPr>
        <w:t>ями</w:t>
      </w:r>
      <w:r>
        <w:rPr>
          <w:color w:val="222222"/>
          <w:shd w:val="clear" w:color="auto" w:fill="FFFFFF"/>
        </w:rPr>
        <w:t> </w:t>
      </w:r>
      <w:r w:rsidRPr="00821F42">
        <w:rPr>
          <w:rFonts w:ascii="Times New Roman" w:eastAsia="Times New Roman" w:hAnsi="Times New Roman" w:cs="Times New Roman"/>
          <w:sz w:val="28"/>
          <w:szCs w:val="28"/>
          <w:shd w:val="clear" w:color="auto" w:fill="FFFFFF"/>
          <w:lang w:eastAsia="ru-RU"/>
        </w:rPr>
        <w:t xml:space="preserve"> (9 %).  </w:t>
      </w:r>
    </w:p>
    <w:p w:rsidR="005819EB" w:rsidRPr="00821F42" w:rsidRDefault="005819EB" w:rsidP="005819EB">
      <w:pPr>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Повышение качества дошкольного образования находится в прямой зависимости от профессионального уровня педагогических кадров. Формированию профессиональных компетенций и распространению передового опыта способствуют районные методические объединения воспитателей. </w:t>
      </w:r>
    </w:p>
    <w:p w:rsidR="005819EB" w:rsidRPr="00821F42" w:rsidRDefault="005819EB" w:rsidP="005819EB">
      <w:pPr>
        <w:spacing w:after="0" w:line="240" w:lineRule="auto"/>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Победителем конкурса в номинации «Воспитатель года - 2020» была признана   воспитатель  МБДОУ «Детский сад «Медвежонок» с. Майма» Замятина Екатерина Алексеевна. </w:t>
      </w:r>
    </w:p>
    <w:p w:rsidR="00D56109" w:rsidRDefault="00D56109" w:rsidP="0037660D">
      <w:pPr>
        <w:widowControl w:val="0"/>
        <w:suppressAutoHyphens/>
        <w:autoSpaceDE w:val="0"/>
        <w:autoSpaceDN w:val="0"/>
        <w:adjustRightInd w:val="0"/>
        <w:spacing w:after="0" w:line="240" w:lineRule="auto"/>
        <w:jc w:val="center"/>
        <w:rPr>
          <w:rFonts w:ascii="Times New Roman" w:eastAsia="SimSun" w:hAnsi="Times New Roman" w:cs="Mangal"/>
          <w:b/>
          <w:kern w:val="1"/>
          <w:sz w:val="28"/>
          <w:szCs w:val="28"/>
          <w:lang w:eastAsia="hi-IN" w:bidi="hi-IN"/>
        </w:rPr>
      </w:pPr>
    </w:p>
    <w:p w:rsidR="00EC58BF" w:rsidRPr="00F4433C" w:rsidDel="00255BEF" w:rsidRDefault="00EC58BF" w:rsidP="00EC58BF">
      <w:pPr>
        <w:widowControl w:val="0"/>
        <w:suppressAutoHyphens/>
        <w:spacing w:after="0" w:line="240" w:lineRule="auto"/>
        <w:ind w:firstLine="709"/>
        <w:jc w:val="both"/>
        <w:rPr>
          <w:del w:id="42" w:author="0215Bazai" w:date="2021-05-13T10:18:00Z"/>
          <w:rFonts w:ascii="Times New Roman" w:hAnsi="Times New Roman"/>
          <w:sz w:val="28"/>
          <w:szCs w:val="28"/>
        </w:rPr>
      </w:pPr>
      <w:del w:id="43" w:author="0215Bazai" w:date="2021-05-13T10:18:00Z">
        <w:r w:rsidDel="00255BEF">
          <w:rPr>
            <w:rFonts w:ascii="Times New Roman" w:hAnsi="Times New Roman"/>
            <w:i/>
            <w:sz w:val="28"/>
            <w:szCs w:val="28"/>
          </w:rPr>
          <w:lastRenderedPageBreak/>
          <w:delText xml:space="preserve">В рамках основного мероприятия </w:delText>
        </w:r>
        <w:r w:rsidRPr="00F4433C" w:rsidDel="00255BEF">
          <w:rPr>
            <w:rFonts w:ascii="Times New Roman" w:eastAsia="SimSun" w:hAnsi="Times New Roman" w:cs="Times New Roman"/>
            <w:bCs/>
            <w:i/>
            <w:kern w:val="1"/>
            <w:sz w:val="28"/>
            <w:szCs w:val="28"/>
            <w:lang w:eastAsia="hi-IN" w:bidi="hi-IN"/>
          </w:rPr>
          <w:delText>«</w:delText>
        </w:r>
        <w:r w:rsidDel="00255BEF">
          <w:rPr>
            <w:rFonts w:ascii="Times New Roman" w:eastAsia="SimSun" w:hAnsi="Times New Roman" w:cs="Times New Roman"/>
            <w:bCs/>
            <w:i/>
            <w:kern w:val="1"/>
            <w:sz w:val="28"/>
            <w:szCs w:val="28"/>
            <w:lang w:eastAsia="hi-IN" w:bidi="hi-IN"/>
          </w:rPr>
          <w:delText>о</w:delText>
        </w:r>
        <w:r w:rsidRPr="00D56109" w:rsidDel="00255BEF">
          <w:rPr>
            <w:rFonts w:ascii="Times New Roman" w:eastAsia="SimSun" w:hAnsi="Times New Roman" w:cs="Mangal"/>
            <w:i/>
            <w:kern w:val="1"/>
            <w:sz w:val="28"/>
            <w:szCs w:val="28"/>
            <w:lang w:eastAsia="hi-IN" w:bidi="hi-IN"/>
          </w:rPr>
          <w:delText>беспечение доступности дошкольного образования</w:delText>
        </w:r>
        <w:r w:rsidRPr="00F4433C" w:rsidDel="00255BEF">
          <w:rPr>
            <w:rFonts w:ascii="Times New Roman" w:eastAsia="SimSun" w:hAnsi="Times New Roman" w:cs="Times New Roman"/>
            <w:bCs/>
            <w:i/>
            <w:kern w:val="1"/>
            <w:sz w:val="28"/>
            <w:szCs w:val="28"/>
            <w:lang w:eastAsia="hi-IN" w:bidi="hi-IN"/>
          </w:rPr>
          <w:delText xml:space="preserve">» </w:delText>
        </w:r>
        <w:r w:rsidRPr="00337D48" w:rsidDel="00255BEF">
          <w:rPr>
            <w:rFonts w:ascii="Times New Roman" w:hAnsi="Times New Roman"/>
            <w:i/>
            <w:sz w:val="28"/>
            <w:szCs w:val="28"/>
          </w:rPr>
          <w:delText>были проведены следующие меропри</w:delText>
        </w:r>
        <w:r w:rsidRPr="00F4433C" w:rsidDel="00255BEF">
          <w:rPr>
            <w:rFonts w:ascii="Times New Roman" w:hAnsi="Times New Roman"/>
            <w:i/>
            <w:sz w:val="28"/>
            <w:szCs w:val="28"/>
          </w:rPr>
          <w:delText>ятия</w:delText>
        </w:r>
        <w:r w:rsidRPr="00F4433C" w:rsidDel="00255BEF">
          <w:rPr>
            <w:rFonts w:ascii="Times New Roman" w:hAnsi="Times New Roman"/>
            <w:sz w:val="28"/>
            <w:szCs w:val="28"/>
          </w:rPr>
          <w:delText>:</w:delText>
        </w:r>
      </w:del>
    </w:p>
    <w:p w:rsidR="00255BEF" w:rsidRPr="00255BEF" w:rsidRDefault="00255BEF" w:rsidP="00375BD0">
      <w:pPr>
        <w:spacing w:after="0" w:line="240" w:lineRule="auto"/>
        <w:ind w:firstLine="709"/>
        <w:jc w:val="both"/>
        <w:rPr>
          <w:ins w:id="44" w:author="0215Bazai" w:date="2021-05-13T10:18:00Z"/>
          <w:rFonts w:ascii="Times New Roman" w:eastAsia="Times New Roman" w:hAnsi="Times New Roman" w:cs="Times New Roman"/>
          <w:i/>
          <w:sz w:val="28"/>
          <w:szCs w:val="28"/>
          <w:lang w:eastAsia="ru-RU"/>
          <w:rPrChange w:id="45" w:author="0215Bazai" w:date="2021-05-13T10:18:00Z">
            <w:rPr>
              <w:ins w:id="46" w:author="0215Bazai" w:date="2021-05-13T10:18:00Z"/>
              <w:rFonts w:ascii="Times New Roman" w:eastAsia="Times New Roman" w:hAnsi="Times New Roman" w:cs="Times New Roman"/>
              <w:sz w:val="28"/>
              <w:szCs w:val="28"/>
              <w:lang w:eastAsia="ru-RU"/>
            </w:rPr>
          </w:rPrChange>
        </w:rPr>
      </w:pPr>
      <w:ins w:id="47" w:author="0215Bazai" w:date="2021-05-13T10:18:00Z">
        <w:r>
          <w:rPr>
            <w:rFonts w:ascii="Times New Roman" w:eastAsia="Times New Roman" w:hAnsi="Times New Roman" w:cs="Times New Roman"/>
            <w:i/>
            <w:sz w:val="28"/>
            <w:szCs w:val="28"/>
            <w:lang w:eastAsia="ru-RU"/>
          </w:rPr>
          <w:t>В рамках основного мероприятия «Обеспечение доступности дошкольного образования» были проведены следующие мероприятия:</w:t>
        </w:r>
      </w:ins>
    </w:p>
    <w:p w:rsidR="00725DB2" w:rsidRDefault="00725DB2" w:rsidP="00375BD0">
      <w:pPr>
        <w:spacing w:after="0" w:line="240" w:lineRule="auto"/>
        <w:ind w:firstLine="709"/>
        <w:jc w:val="both"/>
        <w:rPr>
          <w:rFonts w:ascii="Times New Roman" w:eastAsia="Times New Roman" w:hAnsi="Times New Roman" w:cs="Times New Roman"/>
          <w:sz w:val="28"/>
          <w:szCs w:val="28"/>
          <w:lang w:eastAsia="ru-RU"/>
        </w:rPr>
      </w:pPr>
      <w:r w:rsidRPr="00725DB2">
        <w:rPr>
          <w:rFonts w:ascii="Times New Roman" w:eastAsia="Times New Roman" w:hAnsi="Times New Roman" w:cs="Times New Roman"/>
          <w:sz w:val="28"/>
          <w:szCs w:val="28"/>
          <w:lang w:eastAsia="ru-RU"/>
        </w:rPr>
        <w:t xml:space="preserve">На </w:t>
      </w:r>
      <w:r w:rsidR="0021592A">
        <w:rPr>
          <w:rFonts w:ascii="Times New Roman" w:eastAsia="Times New Roman" w:hAnsi="Times New Roman" w:cs="Times New Roman"/>
          <w:sz w:val="28"/>
          <w:szCs w:val="28"/>
          <w:lang w:eastAsia="ru-RU"/>
        </w:rPr>
        <w:t>улучшение материально-технической базы</w:t>
      </w:r>
      <w:r w:rsidRPr="00725DB2">
        <w:rPr>
          <w:rFonts w:ascii="Times New Roman" w:eastAsia="Times New Roman" w:hAnsi="Times New Roman" w:cs="Times New Roman"/>
          <w:sz w:val="28"/>
          <w:szCs w:val="28"/>
          <w:lang w:eastAsia="ru-RU"/>
        </w:rPr>
        <w:t xml:space="preserve"> учреждений дошкольного образования </w:t>
      </w:r>
      <w:r>
        <w:rPr>
          <w:rFonts w:ascii="Times New Roman" w:eastAsia="Times New Roman" w:hAnsi="Times New Roman" w:cs="Times New Roman"/>
          <w:sz w:val="28"/>
          <w:szCs w:val="28"/>
          <w:lang w:eastAsia="ru-RU"/>
        </w:rPr>
        <w:t>в</w:t>
      </w:r>
      <w:r w:rsidRPr="00725DB2">
        <w:rPr>
          <w:rFonts w:ascii="Times New Roman" w:eastAsia="Times New Roman" w:hAnsi="Times New Roman" w:cs="Times New Roman"/>
          <w:sz w:val="28"/>
          <w:szCs w:val="28"/>
          <w:lang w:eastAsia="ru-RU"/>
        </w:rPr>
        <w:t xml:space="preserve"> 2020 году было направлено </w:t>
      </w:r>
      <w:r w:rsidRPr="00725DB2">
        <w:rPr>
          <w:rFonts w:ascii="Times New Roman" w:eastAsia="Times New Roman" w:hAnsi="Times New Roman" w:cs="Times New Roman"/>
          <w:bCs/>
          <w:sz w:val="28"/>
          <w:szCs w:val="28"/>
          <w:lang w:eastAsia="ru-RU"/>
        </w:rPr>
        <w:t>8200,00 тыс</w:t>
      </w:r>
      <w:r w:rsidRPr="00725DB2">
        <w:rPr>
          <w:rFonts w:ascii="Times New Roman" w:eastAsia="Times New Roman" w:hAnsi="Times New Roman" w:cs="Times New Roman"/>
          <w:sz w:val="28"/>
          <w:szCs w:val="28"/>
          <w:lang w:eastAsia="ru-RU"/>
        </w:rPr>
        <w:t>. руб.</w:t>
      </w:r>
      <w:r w:rsidR="00FD5A7A">
        <w:rPr>
          <w:rFonts w:ascii="Times New Roman" w:eastAsia="Times New Roman" w:hAnsi="Times New Roman" w:cs="Times New Roman"/>
          <w:sz w:val="28"/>
          <w:szCs w:val="28"/>
          <w:lang w:eastAsia="ru-RU"/>
        </w:rPr>
        <w:t>:</w:t>
      </w:r>
    </w:p>
    <w:p w:rsidR="00725DB2" w:rsidRPr="00FD5A7A" w:rsidRDefault="00FD5A7A" w:rsidP="00725D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 xml:space="preserve">- </w:t>
      </w:r>
      <w:r w:rsidR="00725DB2" w:rsidRPr="00FD5A7A">
        <w:rPr>
          <w:rFonts w:ascii="Times New Roman" w:eastAsia="Times New Roman" w:hAnsi="Times New Roman" w:cs="Times New Roman"/>
          <w:bCs/>
          <w:iCs/>
          <w:sz w:val="28"/>
          <w:szCs w:val="28"/>
          <w:lang w:eastAsia="ru-RU"/>
        </w:rPr>
        <w:t>7 660,8 тыс. руб. -  приобретение оборудования и ремонт</w:t>
      </w:r>
      <w:r>
        <w:rPr>
          <w:rFonts w:ascii="Times New Roman" w:eastAsia="Times New Roman" w:hAnsi="Times New Roman" w:cs="Times New Roman"/>
          <w:bCs/>
          <w:iCs/>
          <w:sz w:val="28"/>
          <w:szCs w:val="28"/>
          <w:lang w:eastAsia="ru-RU"/>
        </w:rPr>
        <w:t>;</w:t>
      </w:r>
      <w:r w:rsidR="00725DB2" w:rsidRPr="00FD5A7A">
        <w:rPr>
          <w:rFonts w:ascii="Times New Roman" w:eastAsia="Times New Roman" w:hAnsi="Times New Roman" w:cs="Times New Roman"/>
          <w:bCs/>
          <w:iCs/>
          <w:sz w:val="28"/>
          <w:szCs w:val="28"/>
          <w:lang w:eastAsia="ru-RU"/>
        </w:rPr>
        <w:t xml:space="preserve">     </w:t>
      </w:r>
    </w:p>
    <w:p w:rsidR="00725DB2" w:rsidRPr="00FD5A7A" w:rsidRDefault="00FD5A7A" w:rsidP="00725D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 xml:space="preserve">- </w:t>
      </w:r>
      <w:r w:rsidR="00725DB2" w:rsidRPr="00FD5A7A">
        <w:rPr>
          <w:rFonts w:ascii="Times New Roman" w:eastAsia="Times New Roman" w:hAnsi="Times New Roman" w:cs="Times New Roman"/>
          <w:bCs/>
          <w:iCs/>
          <w:sz w:val="28"/>
          <w:szCs w:val="28"/>
          <w:lang w:eastAsia="ru-RU"/>
        </w:rPr>
        <w:t>518,8 тыс. руб. – косметический ремонт</w:t>
      </w:r>
      <w:r>
        <w:rPr>
          <w:rFonts w:ascii="Times New Roman" w:eastAsia="Times New Roman" w:hAnsi="Times New Roman" w:cs="Times New Roman"/>
          <w:bCs/>
          <w:iCs/>
          <w:sz w:val="28"/>
          <w:szCs w:val="28"/>
          <w:lang w:eastAsia="ru-RU"/>
        </w:rPr>
        <w:t>.</w:t>
      </w:r>
      <w:r w:rsidR="00725DB2" w:rsidRPr="00FD5A7A">
        <w:rPr>
          <w:rFonts w:ascii="Times New Roman" w:eastAsia="Times New Roman" w:hAnsi="Times New Roman" w:cs="Times New Roman"/>
          <w:bCs/>
          <w:iCs/>
          <w:sz w:val="28"/>
          <w:szCs w:val="28"/>
          <w:lang w:eastAsia="ru-RU"/>
        </w:rPr>
        <w:t xml:space="preserve">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1)</w:t>
      </w:r>
      <w:r w:rsidRPr="00FD5A7A">
        <w:rPr>
          <w:rFonts w:ascii="Times New Roman" w:eastAsia="Times New Roman" w:hAnsi="Times New Roman" w:cs="Times New Roman"/>
          <w:bCs/>
          <w:sz w:val="28"/>
          <w:szCs w:val="28"/>
          <w:lang w:eastAsia="ru-RU"/>
        </w:rPr>
        <w:t xml:space="preserve"> МБДОУ «Детский сад Ручеек»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замена окон - </w:t>
      </w:r>
      <w:r w:rsidRPr="00FD5A7A">
        <w:rPr>
          <w:rFonts w:ascii="Times New Roman" w:eastAsia="Times New Roman" w:hAnsi="Times New Roman" w:cs="Times New Roman"/>
          <w:bCs/>
          <w:sz w:val="28"/>
          <w:szCs w:val="28"/>
          <w:lang w:eastAsia="ru-RU"/>
        </w:rPr>
        <w:t>374,0 тыс.</w:t>
      </w: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56,0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30,0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2) </w:t>
      </w:r>
      <w:r w:rsidRPr="00FD5A7A">
        <w:rPr>
          <w:rFonts w:ascii="Times New Roman" w:eastAsia="Times New Roman" w:hAnsi="Times New Roman" w:cs="Times New Roman"/>
          <w:bCs/>
          <w:sz w:val="28"/>
          <w:szCs w:val="28"/>
          <w:lang w:eastAsia="ru-RU"/>
        </w:rPr>
        <w:t>МАДОУ «Детский сад «Олененок»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147,2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30,0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3) </w:t>
      </w:r>
      <w:r w:rsidRPr="00FD5A7A">
        <w:rPr>
          <w:rFonts w:ascii="Times New Roman" w:eastAsia="Times New Roman" w:hAnsi="Times New Roman" w:cs="Times New Roman"/>
          <w:bCs/>
          <w:sz w:val="28"/>
          <w:szCs w:val="28"/>
          <w:lang w:eastAsia="ru-RU"/>
        </w:rPr>
        <w:t>МБДОУ «Детский сад «Колосок»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bCs/>
          <w:sz w:val="28"/>
          <w:szCs w:val="28"/>
          <w:lang w:eastAsia="ru-RU"/>
        </w:rPr>
        <w:t xml:space="preserve"> </w:t>
      </w:r>
      <w:r w:rsidRPr="00FD5A7A">
        <w:rPr>
          <w:rFonts w:ascii="Times New Roman" w:eastAsia="Times New Roman" w:hAnsi="Times New Roman" w:cs="Times New Roman"/>
          <w:sz w:val="28"/>
          <w:szCs w:val="28"/>
          <w:lang w:eastAsia="ru-RU"/>
        </w:rPr>
        <w:t xml:space="preserve">- емкость автономной выгребной ямы – </w:t>
      </w:r>
      <w:r w:rsidRPr="00FD5A7A">
        <w:rPr>
          <w:rFonts w:ascii="Times New Roman" w:eastAsia="Times New Roman" w:hAnsi="Times New Roman" w:cs="Times New Roman"/>
          <w:bCs/>
          <w:sz w:val="28"/>
          <w:szCs w:val="28"/>
          <w:lang w:eastAsia="ru-RU"/>
        </w:rPr>
        <w:t>85,0 тыс.</w:t>
      </w: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28,0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500,0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4) </w:t>
      </w:r>
      <w:r w:rsidRPr="00FD5A7A">
        <w:rPr>
          <w:rFonts w:ascii="Times New Roman" w:eastAsia="Times New Roman" w:hAnsi="Times New Roman" w:cs="Times New Roman"/>
          <w:bCs/>
          <w:sz w:val="28"/>
          <w:szCs w:val="28"/>
          <w:lang w:eastAsia="ru-RU"/>
        </w:rPr>
        <w:t xml:space="preserve">МБДОУ «Детский сад «Огонек» с. Кызыл-Озек»: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80,0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276,3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5)</w:t>
      </w:r>
      <w:r w:rsidRPr="00FD5A7A">
        <w:rPr>
          <w:rFonts w:ascii="Times New Roman" w:eastAsia="Times New Roman" w:hAnsi="Times New Roman" w:cs="Times New Roman"/>
          <w:bCs/>
          <w:sz w:val="28"/>
          <w:szCs w:val="28"/>
          <w:lang w:eastAsia="ru-RU"/>
        </w:rPr>
        <w:t xml:space="preserve"> МБДОУ «Детский сад «Медвежонок»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замена окон и электропроводки- </w:t>
      </w:r>
      <w:r w:rsidRPr="00FD5A7A">
        <w:rPr>
          <w:rFonts w:ascii="Times New Roman" w:eastAsia="Times New Roman" w:hAnsi="Times New Roman" w:cs="Times New Roman"/>
          <w:bCs/>
          <w:sz w:val="28"/>
          <w:szCs w:val="28"/>
          <w:lang w:eastAsia="ru-RU"/>
        </w:rPr>
        <w:t>2 223,5 тыс.</w:t>
      </w: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94,5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500,0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6)</w:t>
      </w:r>
      <w:r w:rsidRPr="00FD5A7A">
        <w:rPr>
          <w:rFonts w:ascii="Times New Roman" w:eastAsia="Times New Roman" w:hAnsi="Times New Roman" w:cs="Times New Roman"/>
          <w:bCs/>
          <w:sz w:val="28"/>
          <w:szCs w:val="28"/>
          <w:lang w:eastAsia="ru-RU"/>
        </w:rPr>
        <w:t xml:space="preserve"> МАДОУ «Детский сад «Светлячок»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ремонт кровли- </w:t>
      </w:r>
      <w:r w:rsidRPr="00FD5A7A">
        <w:rPr>
          <w:rFonts w:ascii="Times New Roman" w:eastAsia="Times New Roman" w:hAnsi="Times New Roman" w:cs="Times New Roman"/>
          <w:bCs/>
          <w:sz w:val="28"/>
          <w:szCs w:val="28"/>
          <w:lang w:eastAsia="ru-RU"/>
        </w:rPr>
        <w:t>732,4 тыс.</w:t>
      </w: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62,0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500,0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7) </w:t>
      </w:r>
      <w:r w:rsidRPr="00FD5A7A">
        <w:rPr>
          <w:rFonts w:ascii="Times New Roman" w:eastAsia="Times New Roman" w:hAnsi="Times New Roman" w:cs="Times New Roman"/>
          <w:bCs/>
          <w:sz w:val="28"/>
          <w:szCs w:val="28"/>
          <w:lang w:eastAsia="ru-RU"/>
        </w:rPr>
        <w:t>МАДОУ «Детский сад «Ягодка»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71,0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bCs/>
          <w:sz w:val="28"/>
          <w:szCs w:val="28"/>
          <w:lang w:eastAsia="ru-RU"/>
        </w:rPr>
        <w:t xml:space="preserve">   30,0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8) </w:t>
      </w:r>
      <w:r w:rsidRPr="00FD5A7A">
        <w:rPr>
          <w:rFonts w:ascii="Times New Roman" w:eastAsia="Times New Roman" w:hAnsi="Times New Roman" w:cs="Times New Roman"/>
          <w:bCs/>
          <w:sz w:val="28"/>
          <w:szCs w:val="28"/>
          <w:lang w:eastAsia="ru-RU"/>
        </w:rPr>
        <w:t>МБДОУ «Детский сад «Радуга» с. Майма»:</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bCs/>
          <w:sz w:val="28"/>
          <w:szCs w:val="28"/>
          <w:lang w:eastAsia="ru-RU"/>
        </w:rPr>
        <w:t xml:space="preserve"> </w:t>
      </w:r>
      <w:r w:rsidRPr="00FD5A7A">
        <w:rPr>
          <w:rFonts w:ascii="Times New Roman" w:eastAsia="Times New Roman" w:hAnsi="Times New Roman" w:cs="Times New Roman"/>
          <w:sz w:val="28"/>
          <w:szCs w:val="28"/>
          <w:lang w:eastAsia="ru-RU"/>
        </w:rPr>
        <w:t>- обустройство автономной выгребной ямы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692,6 тыс.</w:t>
      </w: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26,0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200,0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lastRenderedPageBreak/>
        <w:t xml:space="preserve">9) </w:t>
      </w:r>
      <w:r w:rsidRPr="00FD5A7A">
        <w:rPr>
          <w:rFonts w:ascii="Times New Roman" w:eastAsia="Times New Roman" w:hAnsi="Times New Roman" w:cs="Times New Roman"/>
          <w:bCs/>
          <w:sz w:val="28"/>
          <w:szCs w:val="28"/>
          <w:lang w:eastAsia="ru-RU"/>
        </w:rPr>
        <w:t xml:space="preserve">МБДОУ «Детский сад «Родничок» с. Соузга»: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ремонт системы освещения, обустройство автономной выгребной ямы – </w:t>
      </w:r>
      <w:r w:rsidRPr="00FD5A7A">
        <w:rPr>
          <w:rFonts w:ascii="Times New Roman" w:eastAsia="Times New Roman" w:hAnsi="Times New Roman" w:cs="Times New Roman"/>
          <w:bCs/>
          <w:sz w:val="28"/>
          <w:szCs w:val="28"/>
          <w:lang w:eastAsia="ru-RU"/>
        </w:rPr>
        <w:t>700,2 тыс.</w:t>
      </w:r>
      <w:r w:rsidRPr="00FD5A7A">
        <w:rPr>
          <w:rFonts w:ascii="Times New Roman" w:eastAsia="Times New Roman" w:hAnsi="Times New Roman" w:cs="Times New Roman"/>
          <w:sz w:val="28"/>
          <w:szCs w:val="28"/>
          <w:lang w:eastAsia="ru-RU"/>
        </w:rPr>
        <w:t xml:space="preserve"> </w:t>
      </w:r>
      <w:r w:rsidRPr="00FD5A7A">
        <w:rPr>
          <w:rFonts w:ascii="Times New Roman" w:eastAsia="Times New Roman" w:hAnsi="Times New Roman" w:cs="Times New Roman"/>
          <w:bCs/>
          <w:sz w:val="28"/>
          <w:szCs w:val="28"/>
          <w:lang w:eastAsia="ru-RU"/>
        </w:rPr>
        <w:t>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36,0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w:t>
      </w:r>
      <w:r w:rsidRPr="00FD5A7A">
        <w:rPr>
          <w:rFonts w:ascii="Times New Roman" w:eastAsia="Times New Roman" w:hAnsi="Times New Roman" w:cs="Times New Roman"/>
          <w:bCs/>
          <w:sz w:val="28"/>
          <w:szCs w:val="28"/>
          <w:lang w:eastAsia="ru-RU"/>
        </w:rPr>
        <w:t xml:space="preserve">– 80,0 тыс. руб. </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1</w:t>
      </w:r>
      <w:r w:rsidRPr="00FD5A7A">
        <w:rPr>
          <w:rFonts w:ascii="Times New Roman" w:eastAsia="Times New Roman" w:hAnsi="Times New Roman" w:cs="Times New Roman"/>
          <w:bCs/>
          <w:sz w:val="28"/>
          <w:szCs w:val="28"/>
          <w:lang w:eastAsia="ru-RU"/>
        </w:rPr>
        <w:t>0) МБДОУ «Детский сад «Белочка» с. Манжерок»:</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приобретение технологического и холодильного оборудования – </w:t>
      </w:r>
      <w:r w:rsidRPr="00FD5A7A">
        <w:rPr>
          <w:rFonts w:ascii="Times New Roman" w:eastAsia="Times New Roman" w:hAnsi="Times New Roman" w:cs="Times New Roman"/>
          <w:bCs/>
          <w:sz w:val="28"/>
          <w:szCs w:val="28"/>
          <w:lang w:eastAsia="ru-RU"/>
        </w:rPr>
        <w:t>26,1 тыс. руб.;</w:t>
      </w:r>
    </w:p>
    <w:p w:rsidR="00725DB2" w:rsidRPr="00FD5A7A" w:rsidRDefault="00725DB2" w:rsidP="00725DB2">
      <w:pPr>
        <w:spacing w:after="0" w:line="240" w:lineRule="auto"/>
        <w:ind w:firstLine="709"/>
        <w:jc w:val="both"/>
        <w:rPr>
          <w:rFonts w:ascii="Times New Roman" w:eastAsia="Times New Roman" w:hAnsi="Times New Roman" w:cs="Times New Roman"/>
          <w:sz w:val="28"/>
          <w:szCs w:val="28"/>
          <w:lang w:eastAsia="ru-RU"/>
        </w:rPr>
      </w:pPr>
      <w:r w:rsidRPr="00FD5A7A">
        <w:rPr>
          <w:rFonts w:ascii="Times New Roman" w:eastAsia="Times New Roman" w:hAnsi="Times New Roman" w:cs="Times New Roman"/>
          <w:sz w:val="28"/>
          <w:szCs w:val="28"/>
          <w:lang w:eastAsia="ru-RU"/>
        </w:rPr>
        <w:t xml:space="preserve">- обеспечение антитеррористической защищенности – </w:t>
      </w:r>
      <w:r w:rsidRPr="00FD5A7A">
        <w:rPr>
          <w:rFonts w:ascii="Times New Roman" w:eastAsia="Times New Roman" w:hAnsi="Times New Roman" w:cs="Times New Roman"/>
          <w:bCs/>
          <w:sz w:val="28"/>
          <w:szCs w:val="28"/>
          <w:lang w:eastAsia="ru-RU"/>
        </w:rPr>
        <w:t xml:space="preserve">80,0 тыс. руб. </w:t>
      </w:r>
    </w:p>
    <w:p w:rsidR="00375BD0" w:rsidRPr="00821F42" w:rsidRDefault="00375BD0" w:rsidP="00375BD0">
      <w:pPr>
        <w:spacing w:after="0" w:line="240" w:lineRule="auto"/>
        <w:ind w:firstLine="709"/>
        <w:jc w:val="both"/>
        <w:rPr>
          <w:rFonts w:ascii="Times New Roman" w:hAnsi="Times New Roman" w:cs="Times New Roman"/>
          <w:sz w:val="28"/>
          <w:szCs w:val="28"/>
        </w:rPr>
      </w:pPr>
      <w:r w:rsidRPr="00821F42">
        <w:rPr>
          <w:rFonts w:ascii="Times New Roman" w:hAnsi="Times New Roman" w:cs="Times New Roman"/>
          <w:sz w:val="28"/>
          <w:szCs w:val="28"/>
        </w:rPr>
        <w:t>Активно продолжается строительство дошкольных образовательных организаций, проводимых в рамках Национального проекта «Демография».</w:t>
      </w:r>
    </w:p>
    <w:p w:rsidR="00A3096B" w:rsidRDefault="00A3096B" w:rsidP="00FD5A7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DF528DC" wp14:editId="012D54F8">
            <wp:simplePos x="0" y="0"/>
            <wp:positionH relativeFrom="margin">
              <wp:align>left</wp:align>
            </wp:positionH>
            <wp:positionV relativeFrom="paragraph">
              <wp:posOffset>59690</wp:posOffset>
            </wp:positionV>
            <wp:extent cx="2219325" cy="1386840"/>
            <wp:effectExtent l="0" t="0" r="9525"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1386840"/>
                    </a:xfrm>
                    <a:prstGeom prst="rect">
                      <a:avLst/>
                    </a:prstGeom>
                    <a:noFill/>
                  </pic:spPr>
                </pic:pic>
              </a:graphicData>
            </a:graphic>
            <wp14:sizeRelH relativeFrom="margin">
              <wp14:pctWidth>0</wp14:pctWidth>
            </wp14:sizeRelH>
            <wp14:sizeRelV relativeFrom="margin">
              <wp14:pctHeight>0</wp14:pctHeight>
            </wp14:sizeRelV>
          </wp:anchor>
        </w:drawing>
      </w:r>
    </w:p>
    <w:p w:rsidR="00375BD0" w:rsidRPr="00821F42" w:rsidRDefault="00FD5A7A" w:rsidP="00FD5A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375BD0" w:rsidRPr="00821F42">
        <w:rPr>
          <w:rFonts w:ascii="Times New Roman" w:hAnsi="Times New Roman" w:cs="Times New Roman"/>
          <w:sz w:val="28"/>
          <w:szCs w:val="28"/>
        </w:rPr>
        <w:t>етский сад на 125 мест по адресу: Республика Алтай, Майминский район, село Майма, микрорайон Алгаир</w:t>
      </w:r>
      <w:r w:rsidR="00725DB2">
        <w:rPr>
          <w:rFonts w:ascii="Times New Roman" w:hAnsi="Times New Roman" w:cs="Times New Roman"/>
          <w:sz w:val="28"/>
          <w:szCs w:val="28"/>
        </w:rPr>
        <w:t xml:space="preserve"> 2</w:t>
      </w:r>
      <w:r w:rsidR="00375BD0" w:rsidRPr="00821F42">
        <w:rPr>
          <w:rFonts w:ascii="Times New Roman" w:hAnsi="Times New Roman" w:cs="Times New Roman"/>
          <w:sz w:val="28"/>
          <w:szCs w:val="28"/>
        </w:rPr>
        <w:t>;</w:t>
      </w:r>
    </w:p>
    <w:p w:rsidR="00FD5A7A" w:rsidRDefault="00FD5A7A" w:rsidP="00375BD0">
      <w:pPr>
        <w:spacing w:after="0" w:line="240" w:lineRule="auto"/>
        <w:ind w:firstLine="709"/>
        <w:jc w:val="both"/>
        <w:rPr>
          <w:rFonts w:ascii="Times New Roman" w:hAnsi="Times New Roman" w:cs="Times New Roman"/>
          <w:sz w:val="28"/>
          <w:szCs w:val="28"/>
        </w:rPr>
      </w:pPr>
    </w:p>
    <w:p w:rsidR="00FD5A7A" w:rsidRDefault="00FD5A7A" w:rsidP="00375BD0">
      <w:pPr>
        <w:spacing w:after="0" w:line="240" w:lineRule="auto"/>
        <w:ind w:firstLine="709"/>
        <w:jc w:val="both"/>
        <w:rPr>
          <w:rFonts w:ascii="Times New Roman" w:hAnsi="Times New Roman" w:cs="Times New Roman"/>
          <w:sz w:val="28"/>
          <w:szCs w:val="28"/>
        </w:rPr>
      </w:pPr>
    </w:p>
    <w:p w:rsidR="00FD5A7A" w:rsidRDefault="00FD5A7A" w:rsidP="00375BD0">
      <w:pPr>
        <w:spacing w:after="0" w:line="240" w:lineRule="auto"/>
        <w:ind w:firstLine="709"/>
        <w:jc w:val="both"/>
        <w:rPr>
          <w:rFonts w:ascii="Times New Roman" w:hAnsi="Times New Roman" w:cs="Times New Roman"/>
          <w:sz w:val="28"/>
          <w:szCs w:val="28"/>
        </w:rPr>
      </w:pPr>
    </w:p>
    <w:p w:rsidR="00FD5A7A" w:rsidRDefault="00FD5A7A" w:rsidP="00375BD0">
      <w:pPr>
        <w:spacing w:after="0" w:line="240" w:lineRule="auto"/>
        <w:ind w:firstLine="709"/>
        <w:jc w:val="both"/>
        <w:rPr>
          <w:rFonts w:ascii="Times New Roman" w:hAnsi="Times New Roman" w:cs="Times New Roman"/>
          <w:sz w:val="28"/>
          <w:szCs w:val="28"/>
        </w:rPr>
      </w:pPr>
    </w:p>
    <w:p w:rsidR="00FD5A7A" w:rsidRDefault="0021592A" w:rsidP="00375B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6C7C3F9" wp14:editId="58B5DF0D">
            <wp:simplePos x="0" y="0"/>
            <wp:positionH relativeFrom="margin">
              <wp:align>left</wp:align>
            </wp:positionH>
            <wp:positionV relativeFrom="paragraph">
              <wp:posOffset>5715</wp:posOffset>
            </wp:positionV>
            <wp:extent cx="2266950" cy="11836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1183640"/>
                    </a:xfrm>
                    <a:prstGeom prst="rect">
                      <a:avLst/>
                    </a:prstGeom>
                    <a:noFill/>
                  </pic:spPr>
                </pic:pic>
              </a:graphicData>
            </a:graphic>
            <wp14:sizeRelH relativeFrom="margin">
              <wp14:pctWidth>0</wp14:pctWidth>
            </wp14:sizeRelH>
            <wp14:sizeRelV relativeFrom="margin">
              <wp14:pctHeight>0</wp14:pctHeight>
            </wp14:sizeRelV>
          </wp:anchor>
        </w:drawing>
      </w:r>
    </w:p>
    <w:p w:rsidR="00375BD0" w:rsidRPr="00821F42" w:rsidRDefault="00FD5A7A" w:rsidP="00FD5A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375BD0" w:rsidRPr="00821F42">
        <w:rPr>
          <w:rFonts w:ascii="Times New Roman" w:hAnsi="Times New Roman" w:cs="Times New Roman"/>
          <w:sz w:val="28"/>
          <w:szCs w:val="28"/>
        </w:rPr>
        <w:t>етский сад на 125 мест по адресу: Республика Алтай, Майминский район, село Майма, ул.Алтайская;</w:t>
      </w:r>
    </w:p>
    <w:p w:rsidR="00A3096B" w:rsidRDefault="00A3096B" w:rsidP="00375BD0">
      <w:pPr>
        <w:spacing w:after="0" w:line="240" w:lineRule="auto"/>
        <w:ind w:firstLine="709"/>
        <w:jc w:val="both"/>
        <w:rPr>
          <w:rFonts w:ascii="Times New Roman" w:hAnsi="Times New Roman" w:cs="Times New Roman"/>
          <w:sz w:val="28"/>
          <w:szCs w:val="28"/>
        </w:rPr>
      </w:pPr>
    </w:p>
    <w:p w:rsidR="00A3096B" w:rsidRDefault="00A3096B" w:rsidP="00375BD0">
      <w:pPr>
        <w:spacing w:after="0" w:line="240" w:lineRule="auto"/>
        <w:ind w:firstLine="709"/>
        <w:jc w:val="both"/>
        <w:rPr>
          <w:rFonts w:ascii="Times New Roman" w:hAnsi="Times New Roman" w:cs="Times New Roman"/>
          <w:sz w:val="28"/>
          <w:szCs w:val="28"/>
        </w:rPr>
      </w:pPr>
    </w:p>
    <w:p w:rsidR="00A3096B" w:rsidRDefault="0021592A" w:rsidP="00375BD0">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1B2DEF6" wp14:editId="56205CC1">
            <wp:simplePos x="0" y="0"/>
            <wp:positionH relativeFrom="margin">
              <wp:align>left</wp:align>
            </wp:positionH>
            <wp:positionV relativeFrom="paragraph">
              <wp:posOffset>171450</wp:posOffset>
            </wp:positionV>
            <wp:extent cx="2314575" cy="112839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128395"/>
                    </a:xfrm>
                    <a:prstGeom prst="rect">
                      <a:avLst/>
                    </a:prstGeom>
                    <a:noFill/>
                  </pic:spPr>
                </pic:pic>
              </a:graphicData>
            </a:graphic>
            <wp14:sizeRelH relativeFrom="margin">
              <wp14:pctWidth>0</wp14:pctWidth>
            </wp14:sizeRelH>
            <wp14:sizeRelV relativeFrom="margin">
              <wp14:pctHeight>0</wp14:pctHeight>
            </wp14:sizeRelV>
          </wp:anchor>
        </w:drawing>
      </w:r>
    </w:p>
    <w:p w:rsidR="00375BD0" w:rsidRPr="00821F42" w:rsidRDefault="00A3096B" w:rsidP="00A30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375BD0" w:rsidRPr="00821F42">
        <w:rPr>
          <w:rFonts w:ascii="Times New Roman" w:hAnsi="Times New Roman" w:cs="Times New Roman"/>
          <w:sz w:val="28"/>
          <w:szCs w:val="28"/>
        </w:rPr>
        <w:t>етский сад на 125 мест по адресу: Республика Алтай, Майминский район, село Майма, ул.Молодежная</w:t>
      </w:r>
      <w:r>
        <w:rPr>
          <w:rFonts w:ascii="Times New Roman" w:hAnsi="Times New Roman" w:cs="Times New Roman"/>
          <w:sz w:val="28"/>
          <w:szCs w:val="28"/>
        </w:rPr>
        <w:t>.</w:t>
      </w:r>
    </w:p>
    <w:p w:rsidR="00D56109" w:rsidRDefault="00D56109" w:rsidP="00D56109">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p>
    <w:p w:rsidR="00FD5A7A" w:rsidRDefault="00FD5A7A" w:rsidP="00D56109">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p>
    <w:p w:rsidR="00196D18" w:rsidRDefault="00196D18" w:rsidP="00196D18">
      <w:pPr>
        <w:widowControl w:val="0"/>
        <w:suppressAutoHyphens/>
        <w:spacing w:after="0" w:line="240" w:lineRule="auto"/>
        <w:jc w:val="center"/>
        <w:rPr>
          <w:rFonts w:ascii="Times New Roman" w:eastAsia="Times New Roman" w:hAnsi="Times New Roman" w:cs="Times New Roman"/>
          <w:b/>
          <w:bCs/>
          <w:sz w:val="28"/>
          <w:szCs w:val="28"/>
          <w:lang w:eastAsia="ru-RU"/>
        </w:rPr>
      </w:pPr>
    </w:p>
    <w:p w:rsidR="00196D18" w:rsidRDefault="00196D18" w:rsidP="00196D18">
      <w:pPr>
        <w:widowControl w:val="0"/>
        <w:suppressAutoHyphens/>
        <w:spacing w:after="0" w:line="240" w:lineRule="auto"/>
        <w:jc w:val="center"/>
        <w:rPr>
          <w:rFonts w:ascii="Times New Roman" w:eastAsia="Times New Roman" w:hAnsi="Times New Roman" w:cs="Times New Roman"/>
          <w:b/>
          <w:bCs/>
          <w:sz w:val="28"/>
          <w:szCs w:val="28"/>
          <w:lang w:eastAsia="ru-RU"/>
        </w:rPr>
      </w:pPr>
      <w:r w:rsidRPr="00196D18">
        <w:rPr>
          <w:rFonts w:ascii="Times New Roman" w:eastAsia="Times New Roman" w:hAnsi="Times New Roman" w:cs="Times New Roman"/>
          <w:b/>
          <w:bCs/>
          <w:sz w:val="28"/>
          <w:szCs w:val="28"/>
          <w:lang w:eastAsia="ru-RU"/>
        </w:rPr>
        <w:t xml:space="preserve">Распределение бюджетных ассигнований бюджета муниципального образования </w:t>
      </w:r>
      <w:r>
        <w:rPr>
          <w:rFonts w:ascii="Times New Roman" w:eastAsia="Times New Roman" w:hAnsi="Times New Roman" w:cs="Times New Roman"/>
          <w:b/>
          <w:bCs/>
          <w:sz w:val="28"/>
          <w:szCs w:val="28"/>
          <w:lang w:eastAsia="ru-RU"/>
        </w:rPr>
        <w:t>«</w:t>
      </w:r>
      <w:r w:rsidRPr="00196D18">
        <w:rPr>
          <w:rFonts w:ascii="Times New Roman" w:eastAsia="Times New Roman" w:hAnsi="Times New Roman" w:cs="Times New Roman"/>
          <w:b/>
          <w:bCs/>
          <w:sz w:val="28"/>
          <w:szCs w:val="28"/>
          <w:lang w:eastAsia="ru-RU"/>
        </w:rPr>
        <w:t>Майминский район</w:t>
      </w:r>
      <w:r>
        <w:rPr>
          <w:rFonts w:ascii="Times New Roman" w:eastAsia="Times New Roman" w:hAnsi="Times New Roman" w:cs="Times New Roman"/>
          <w:b/>
          <w:bCs/>
          <w:sz w:val="28"/>
          <w:szCs w:val="28"/>
          <w:lang w:eastAsia="ru-RU"/>
        </w:rPr>
        <w:t>»</w:t>
      </w:r>
      <w:r w:rsidRPr="00196D18">
        <w:rPr>
          <w:rFonts w:ascii="Times New Roman" w:eastAsia="Times New Roman" w:hAnsi="Times New Roman" w:cs="Times New Roman"/>
          <w:b/>
          <w:bCs/>
          <w:sz w:val="28"/>
          <w:szCs w:val="28"/>
          <w:lang w:eastAsia="ru-RU"/>
        </w:rPr>
        <w:t xml:space="preserve">  на осуществление бюджетных инвестиций в объекты капитального строительства (реконструкции) объектов муниципальной собственности на 2020 год</w:t>
      </w:r>
    </w:p>
    <w:p w:rsidR="0021592A" w:rsidRPr="0021592A" w:rsidRDefault="0021592A" w:rsidP="0021592A">
      <w:pPr>
        <w:widowControl w:val="0"/>
        <w:suppressAutoHyphens/>
        <w:spacing w:after="0" w:line="240" w:lineRule="auto"/>
        <w:jc w:val="right"/>
        <w:rPr>
          <w:rFonts w:ascii="Times New Roman" w:eastAsia="SimSun" w:hAnsi="Times New Roman" w:cs="Times New Roman"/>
          <w:kern w:val="1"/>
          <w:sz w:val="24"/>
          <w:szCs w:val="24"/>
          <w:lang w:eastAsia="hi-IN" w:bidi="hi-IN"/>
        </w:rPr>
      </w:pPr>
      <w:r w:rsidRPr="0021592A">
        <w:rPr>
          <w:rFonts w:ascii="Times New Roman" w:eastAsia="Times New Roman" w:hAnsi="Times New Roman" w:cs="Times New Roman"/>
          <w:bCs/>
          <w:sz w:val="24"/>
          <w:szCs w:val="24"/>
          <w:lang w:eastAsia="ru-RU"/>
        </w:rPr>
        <w:t>тыс. руб.</w:t>
      </w:r>
    </w:p>
    <w:tbl>
      <w:tblPr>
        <w:tblW w:w="5011" w:type="pct"/>
        <w:tblInd w:w="-10" w:type="dxa"/>
        <w:tblLook w:val="04A0" w:firstRow="1" w:lastRow="0" w:firstColumn="1" w:lastColumn="0" w:noHBand="0" w:noVBand="1"/>
      </w:tblPr>
      <w:tblGrid>
        <w:gridCol w:w="946"/>
        <w:gridCol w:w="3459"/>
        <w:gridCol w:w="1404"/>
        <w:gridCol w:w="1422"/>
        <w:gridCol w:w="2124"/>
      </w:tblGrid>
      <w:tr w:rsidR="00196D18" w:rsidRPr="00196D18" w:rsidTr="0021592A">
        <w:trPr>
          <w:trHeight w:val="360"/>
        </w:trPr>
        <w:tc>
          <w:tcPr>
            <w:tcW w:w="50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w:t>
            </w:r>
            <w:r w:rsidRPr="00196D18">
              <w:rPr>
                <w:rFonts w:ascii="Times New Roman" w:eastAsia="Times New Roman" w:hAnsi="Times New Roman" w:cs="Times New Roman"/>
                <w:b/>
                <w:bCs/>
                <w:sz w:val="20"/>
                <w:szCs w:val="20"/>
                <w:lang w:eastAsia="ru-RU"/>
              </w:rPr>
              <w:t xml:space="preserve"> п/п</w:t>
            </w:r>
          </w:p>
        </w:tc>
        <w:tc>
          <w:tcPr>
            <w:tcW w:w="18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Наименование объекта</w:t>
            </w:r>
          </w:p>
        </w:tc>
        <w:tc>
          <w:tcPr>
            <w:tcW w:w="750" w:type="pct"/>
            <w:vMerge w:val="restart"/>
            <w:tcBorders>
              <w:top w:val="single" w:sz="8" w:space="0" w:color="auto"/>
              <w:left w:val="nil"/>
              <w:bottom w:val="single" w:sz="8" w:space="0" w:color="000000"/>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Объем расходов (исполнение) всего</w:t>
            </w:r>
          </w:p>
        </w:tc>
        <w:tc>
          <w:tcPr>
            <w:tcW w:w="1895" w:type="pct"/>
            <w:gridSpan w:val="2"/>
            <w:tcBorders>
              <w:top w:val="single" w:sz="8" w:space="0" w:color="auto"/>
              <w:left w:val="nil"/>
              <w:bottom w:val="single" w:sz="4" w:space="0" w:color="auto"/>
              <w:right w:val="single" w:sz="8" w:space="0" w:color="000000"/>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в том числе:</w:t>
            </w:r>
          </w:p>
        </w:tc>
      </w:tr>
      <w:tr w:rsidR="00196D18" w:rsidRPr="00196D18" w:rsidTr="0021592A">
        <w:trPr>
          <w:trHeight w:val="1393"/>
        </w:trPr>
        <w:tc>
          <w:tcPr>
            <w:tcW w:w="506" w:type="pct"/>
            <w:vMerge/>
            <w:tcBorders>
              <w:top w:val="single" w:sz="8" w:space="0" w:color="auto"/>
              <w:left w:val="single" w:sz="8" w:space="0" w:color="auto"/>
              <w:bottom w:val="single" w:sz="4" w:space="0" w:color="auto"/>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vMerge/>
            <w:tcBorders>
              <w:top w:val="single" w:sz="4" w:space="0" w:color="auto"/>
              <w:left w:val="single" w:sz="4" w:space="0" w:color="auto"/>
              <w:bottom w:val="single" w:sz="4" w:space="0" w:color="auto"/>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750" w:type="pct"/>
            <w:vMerge/>
            <w:tcBorders>
              <w:top w:val="single" w:sz="8" w:space="0" w:color="auto"/>
              <w:left w:val="nil"/>
              <w:bottom w:val="single" w:sz="4" w:space="0" w:color="auto"/>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760" w:type="pct"/>
            <w:tcBorders>
              <w:top w:val="nil"/>
              <w:left w:val="nil"/>
              <w:bottom w:val="single" w:sz="8"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за счет местного бюджета</w:t>
            </w:r>
          </w:p>
        </w:tc>
        <w:tc>
          <w:tcPr>
            <w:tcW w:w="1135" w:type="pct"/>
            <w:tcBorders>
              <w:top w:val="nil"/>
              <w:left w:val="nil"/>
              <w:bottom w:val="single" w:sz="8" w:space="0" w:color="auto"/>
              <w:right w:val="single" w:sz="8"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за счет субсидий и иных межбюджетных трансфертов из республиканского бюджета Республики Алтай</w:t>
            </w:r>
          </w:p>
        </w:tc>
      </w:tr>
      <w:tr w:rsidR="00196D18" w:rsidRPr="00196D18" w:rsidTr="0021592A">
        <w:trPr>
          <w:trHeight w:val="2385"/>
        </w:trPr>
        <w:tc>
          <w:tcPr>
            <w:tcW w:w="50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lastRenderedPageBreak/>
              <w:t>1</w:t>
            </w:r>
          </w:p>
        </w:tc>
        <w:tc>
          <w:tcPr>
            <w:tcW w:w="1849" w:type="pct"/>
            <w:tcBorders>
              <w:top w:val="single" w:sz="4" w:space="0" w:color="auto"/>
              <w:left w:val="single" w:sz="4" w:space="0" w:color="auto"/>
              <w:bottom w:val="single" w:sz="4" w:space="0" w:color="auto"/>
              <w:right w:val="single" w:sz="4" w:space="0" w:color="auto"/>
            </w:tcBorders>
            <w:shd w:val="clear" w:color="000000" w:fill="D9D9D9"/>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Субсидии на осуществление капитальных вложений в объекты муниципальной собственности в целях создания в субъектах РФ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т.ч.:</w:t>
            </w:r>
          </w:p>
        </w:tc>
        <w:tc>
          <w:tcPr>
            <w:tcW w:w="750" w:type="pct"/>
            <w:tcBorders>
              <w:top w:val="single" w:sz="4" w:space="0" w:color="auto"/>
              <w:left w:val="single" w:sz="4" w:space="0" w:color="auto"/>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111203,28787</w:t>
            </w:r>
          </w:p>
        </w:tc>
        <w:tc>
          <w:tcPr>
            <w:tcW w:w="760" w:type="pct"/>
            <w:tcBorders>
              <w:top w:val="single" w:sz="4" w:space="0" w:color="auto"/>
              <w:left w:val="single" w:sz="4" w:space="0" w:color="auto"/>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1112,03287</w:t>
            </w:r>
          </w:p>
        </w:tc>
        <w:tc>
          <w:tcPr>
            <w:tcW w:w="1135" w:type="pct"/>
            <w:tcBorders>
              <w:top w:val="single" w:sz="4" w:space="0" w:color="auto"/>
              <w:left w:val="single" w:sz="8" w:space="0" w:color="auto"/>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110091,25500</w:t>
            </w:r>
          </w:p>
        </w:tc>
      </w:tr>
      <w:tr w:rsidR="00196D18" w:rsidRPr="00196D18" w:rsidTr="0021592A">
        <w:trPr>
          <w:trHeight w:val="600"/>
        </w:trPr>
        <w:tc>
          <w:tcPr>
            <w:tcW w:w="506" w:type="pct"/>
            <w:vMerge/>
            <w:tcBorders>
              <w:top w:val="single" w:sz="4" w:space="0" w:color="auto"/>
              <w:left w:val="single" w:sz="8" w:space="0" w:color="auto"/>
              <w:bottom w:val="single" w:sz="4" w:space="0" w:color="auto"/>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 xml:space="preserve">Детский сад на 125 мест ул. Молодежная, 18 с. Майма </w:t>
            </w:r>
          </w:p>
        </w:tc>
        <w:tc>
          <w:tcPr>
            <w:tcW w:w="750" w:type="pct"/>
            <w:tcBorders>
              <w:top w:val="nil"/>
              <w:left w:val="single" w:sz="4" w:space="0" w:color="auto"/>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102618,84343</w:t>
            </w:r>
          </w:p>
        </w:tc>
        <w:tc>
          <w:tcPr>
            <w:tcW w:w="760" w:type="pct"/>
            <w:tcBorders>
              <w:top w:val="nil"/>
              <w:left w:val="nil"/>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1026,18843</w:t>
            </w:r>
          </w:p>
        </w:tc>
        <w:tc>
          <w:tcPr>
            <w:tcW w:w="1135" w:type="pct"/>
            <w:tcBorders>
              <w:top w:val="nil"/>
              <w:left w:val="nil"/>
              <w:bottom w:val="single" w:sz="4" w:space="0" w:color="auto"/>
              <w:right w:val="single" w:sz="8"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101592,65500</w:t>
            </w:r>
          </w:p>
        </w:tc>
      </w:tr>
      <w:tr w:rsidR="00196D18" w:rsidRPr="00196D18" w:rsidTr="0021592A">
        <w:trPr>
          <w:trHeight w:val="600"/>
        </w:trPr>
        <w:tc>
          <w:tcPr>
            <w:tcW w:w="506" w:type="pct"/>
            <w:vMerge/>
            <w:tcBorders>
              <w:top w:val="single" w:sz="4" w:space="0" w:color="auto"/>
              <w:left w:val="single" w:sz="8" w:space="0" w:color="auto"/>
              <w:bottom w:val="single" w:sz="4" w:space="0" w:color="auto"/>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Детский сад на 125 мест микрорайон Алгаир-2 ул.Согласия, 1 с.Майма</w:t>
            </w:r>
          </w:p>
        </w:tc>
        <w:tc>
          <w:tcPr>
            <w:tcW w:w="750" w:type="pct"/>
            <w:tcBorders>
              <w:top w:val="nil"/>
              <w:left w:val="single" w:sz="4" w:space="0" w:color="auto"/>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8584,44444</w:t>
            </w:r>
          </w:p>
        </w:tc>
        <w:tc>
          <w:tcPr>
            <w:tcW w:w="760" w:type="pct"/>
            <w:tcBorders>
              <w:top w:val="nil"/>
              <w:left w:val="nil"/>
              <w:bottom w:val="single" w:sz="4"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85,84444</w:t>
            </w:r>
          </w:p>
        </w:tc>
        <w:tc>
          <w:tcPr>
            <w:tcW w:w="1135" w:type="pct"/>
            <w:tcBorders>
              <w:top w:val="nil"/>
              <w:left w:val="nil"/>
              <w:bottom w:val="single" w:sz="4" w:space="0" w:color="auto"/>
              <w:right w:val="single" w:sz="8"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8498,60000</w:t>
            </w:r>
          </w:p>
        </w:tc>
      </w:tr>
      <w:tr w:rsidR="00196D18" w:rsidRPr="00196D18" w:rsidTr="0021592A">
        <w:trPr>
          <w:trHeight w:val="735"/>
        </w:trPr>
        <w:tc>
          <w:tcPr>
            <w:tcW w:w="506" w:type="pct"/>
            <w:vMerge w:val="restart"/>
            <w:tcBorders>
              <w:top w:val="nil"/>
              <w:left w:val="single" w:sz="8" w:space="0" w:color="auto"/>
              <w:bottom w:val="nil"/>
              <w:right w:val="single" w:sz="4" w:space="0" w:color="auto"/>
            </w:tcBorders>
            <w:shd w:val="clear" w:color="auto" w:fill="auto"/>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2</w:t>
            </w:r>
          </w:p>
        </w:tc>
        <w:tc>
          <w:tcPr>
            <w:tcW w:w="1849" w:type="pct"/>
            <w:tcBorders>
              <w:top w:val="nil"/>
              <w:left w:val="single" w:sz="8" w:space="0" w:color="auto"/>
              <w:bottom w:val="single" w:sz="4" w:space="0" w:color="auto"/>
              <w:right w:val="single" w:sz="4" w:space="0" w:color="auto"/>
            </w:tcBorders>
            <w:shd w:val="clear" w:color="000000" w:fill="D9D9D9"/>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Реализация индивидуальной программы социально-экономического развития РА</w:t>
            </w:r>
          </w:p>
        </w:tc>
        <w:tc>
          <w:tcPr>
            <w:tcW w:w="750"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95694,12659</w:t>
            </w:r>
          </w:p>
        </w:tc>
        <w:tc>
          <w:tcPr>
            <w:tcW w:w="760"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0,00000</w:t>
            </w:r>
          </w:p>
        </w:tc>
        <w:tc>
          <w:tcPr>
            <w:tcW w:w="1135"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95694,12659</w:t>
            </w:r>
          </w:p>
        </w:tc>
      </w:tr>
      <w:tr w:rsidR="00196D18" w:rsidRPr="00196D18" w:rsidTr="0021592A">
        <w:trPr>
          <w:trHeight w:val="1500"/>
        </w:trPr>
        <w:tc>
          <w:tcPr>
            <w:tcW w:w="506" w:type="pct"/>
            <w:vMerge/>
            <w:tcBorders>
              <w:top w:val="nil"/>
              <w:left w:val="single" w:sz="8" w:space="0" w:color="auto"/>
              <w:bottom w:val="nil"/>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Строительство детского сада на 125 мест микрорайон Алгаир-2 ул.Согласия, 1 с.Майма (завершение строительства, укомплектование средствами обучения, воспитания, мягким инвентарем)</w:t>
            </w:r>
          </w:p>
        </w:tc>
        <w:tc>
          <w:tcPr>
            <w:tcW w:w="750" w:type="pct"/>
            <w:tcBorders>
              <w:top w:val="nil"/>
              <w:left w:val="single" w:sz="4" w:space="0" w:color="auto"/>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30000,00000</w:t>
            </w:r>
          </w:p>
        </w:tc>
        <w:tc>
          <w:tcPr>
            <w:tcW w:w="760" w:type="pct"/>
            <w:tcBorders>
              <w:top w:val="nil"/>
              <w:left w:val="nil"/>
              <w:bottom w:val="single" w:sz="4"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0,00000</w:t>
            </w:r>
          </w:p>
        </w:tc>
        <w:tc>
          <w:tcPr>
            <w:tcW w:w="1135" w:type="pct"/>
            <w:tcBorders>
              <w:top w:val="nil"/>
              <w:left w:val="nil"/>
              <w:bottom w:val="single" w:sz="4" w:space="0" w:color="auto"/>
              <w:right w:val="single" w:sz="8"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30000,00000</w:t>
            </w:r>
          </w:p>
        </w:tc>
      </w:tr>
      <w:tr w:rsidR="00196D18" w:rsidRPr="00196D18" w:rsidTr="0021592A">
        <w:trPr>
          <w:trHeight w:val="1200"/>
        </w:trPr>
        <w:tc>
          <w:tcPr>
            <w:tcW w:w="506" w:type="pct"/>
            <w:vMerge/>
            <w:tcBorders>
              <w:top w:val="nil"/>
              <w:left w:val="single" w:sz="8" w:space="0" w:color="auto"/>
              <w:bottom w:val="nil"/>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Строительство детского сада на 125 мест ул.Алтайская, 47 с.Майма (завершение строительства, укомплектование средствами обучения, воспитания, мягким инвентарем)</w:t>
            </w:r>
          </w:p>
        </w:tc>
        <w:tc>
          <w:tcPr>
            <w:tcW w:w="750" w:type="pct"/>
            <w:tcBorders>
              <w:top w:val="nil"/>
              <w:left w:val="nil"/>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14500,00000</w:t>
            </w:r>
          </w:p>
        </w:tc>
        <w:tc>
          <w:tcPr>
            <w:tcW w:w="760" w:type="pct"/>
            <w:tcBorders>
              <w:top w:val="nil"/>
              <w:left w:val="nil"/>
              <w:bottom w:val="single" w:sz="4"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0,00000</w:t>
            </w:r>
          </w:p>
        </w:tc>
        <w:tc>
          <w:tcPr>
            <w:tcW w:w="1135" w:type="pct"/>
            <w:tcBorders>
              <w:top w:val="nil"/>
              <w:left w:val="nil"/>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14500,00000</w:t>
            </w:r>
          </w:p>
        </w:tc>
      </w:tr>
      <w:tr w:rsidR="00196D18" w:rsidRPr="00196D18" w:rsidTr="0021592A">
        <w:trPr>
          <w:trHeight w:val="1200"/>
        </w:trPr>
        <w:tc>
          <w:tcPr>
            <w:tcW w:w="506" w:type="pct"/>
            <w:vMerge/>
            <w:tcBorders>
              <w:top w:val="nil"/>
              <w:left w:val="single" w:sz="8" w:space="0" w:color="auto"/>
              <w:bottom w:val="nil"/>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Строительство детского сада на 125 мест ул.Молодежная, 18 с.Майма (завершение строительства, укомплектование средствами обучения, воспитания, мягким инвентарем)</w:t>
            </w:r>
          </w:p>
        </w:tc>
        <w:tc>
          <w:tcPr>
            <w:tcW w:w="750" w:type="pct"/>
            <w:tcBorders>
              <w:top w:val="nil"/>
              <w:left w:val="single" w:sz="4" w:space="0" w:color="auto"/>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9065,80000</w:t>
            </w:r>
          </w:p>
        </w:tc>
        <w:tc>
          <w:tcPr>
            <w:tcW w:w="760" w:type="pct"/>
            <w:tcBorders>
              <w:top w:val="nil"/>
              <w:left w:val="nil"/>
              <w:bottom w:val="single" w:sz="4"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0,00000</w:t>
            </w:r>
          </w:p>
        </w:tc>
        <w:tc>
          <w:tcPr>
            <w:tcW w:w="1135" w:type="pct"/>
            <w:tcBorders>
              <w:top w:val="nil"/>
              <w:left w:val="nil"/>
              <w:bottom w:val="single" w:sz="4" w:space="0" w:color="auto"/>
              <w:right w:val="single" w:sz="8"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9065,80000</w:t>
            </w:r>
          </w:p>
        </w:tc>
      </w:tr>
      <w:tr w:rsidR="00196D18" w:rsidRPr="00196D18" w:rsidTr="0021592A">
        <w:trPr>
          <w:trHeight w:val="1200"/>
        </w:trPr>
        <w:tc>
          <w:tcPr>
            <w:tcW w:w="506" w:type="pct"/>
            <w:vMerge/>
            <w:tcBorders>
              <w:top w:val="nil"/>
              <w:left w:val="single" w:sz="8" w:space="0" w:color="auto"/>
              <w:bottom w:val="nil"/>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Строительство детского сада на 125 мест ул.Ипподромная, с.Кызыл-Озек (завершение строительства, укомплектование средствами обучения, воспитания, мягким инвентарем)</w:t>
            </w:r>
          </w:p>
        </w:tc>
        <w:tc>
          <w:tcPr>
            <w:tcW w:w="750" w:type="pct"/>
            <w:tcBorders>
              <w:top w:val="nil"/>
              <w:left w:val="single" w:sz="4" w:space="0" w:color="auto"/>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42128,32659</w:t>
            </w:r>
          </w:p>
        </w:tc>
        <w:tc>
          <w:tcPr>
            <w:tcW w:w="760" w:type="pct"/>
            <w:tcBorders>
              <w:top w:val="nil"/>
              <w:left w:val="nil"/>
              <w:bottom w:val="single" w:sz="4" w:space="0" w:color="auto"/>
              <w:right w:val="single" w:sz="4"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0,00000</w:t>
            </w:r>
          </w:p>
        </w:tc>
        <w:tc>
          <w:tcPr>
            <w:tcW w:w="1135" w:type="pct"/>
            <w:tcBorders>
              <w:top w:val="nil"/>
              <w:left w:val="nil"/>
              <w:bottom w:val="single" w:sz="4" w:space="0" w:color="auto"/>
              <w:right w:val="single" w:sz="8" w:space="0" w:color="auto"/>
            </w:tcBorders>
            <w:shd w:val="clear" w:color="auto" w:fill="auto"/>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42128,32659</w:t>
            </w:r>
          </w:p>
        </w:tc>
      </w:tr>
      <w:tr w:rsidR="00196D18" w:rsidRPr="00196D18" w:rsidTr="0021592A">
        <w:trPr>
          <w:trHeight w:val="900"/>
        </w:trPr>
        <w:tc>
          <w:tcPr>
            <w:tcW w:w="506" w:type="pct"/>
            <w:vMerge w:val="restart"/>
            <w:tcBorders>
              <w:top w:val="single" w:sz="4" w:space="0" w:color="auto"/>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3</w:t>
            </w:r>
          </w:p>
        </w:tc>
        <w:tc>
          <w:tcPr>
            <w:tcW w:w="1849"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Бюджетные инвестиции в объекты капитального строительства муниципальной собственности, в т.ч.:</w:t>
            </w:r>
          </w:p>
        </w:tc>
        <w:tc>
          <w:tcPr>
            <w:tcW w:w="750"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905,60000</w:t>
            </w:r>
          </w:p>
        </w:tc>
        <w:tc>
          <w:tcPr>
            <w:tcW w:w="760"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0,00000</w:t>
            </w:r>
          </w:p>
        </w:tc>
        <w:tc>
          <w:tcPr>
            <w:tcW w:w="1135" w:type="pct"/>
            <w:tcBorders>
              <w:top w:val="nil"/>
              <w:left w:val="nil"/>
              <w:bottom w:val="single" w:sz="4" w:space="0" w:color="auto"/>
              <w:right w:val="single" w:sz="4" w:space="0" w:color="auto"/>
            </w:tcBorders>
            <w:shd w:val="clear" w:color="000000" w:fill="D9D9D9"/>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905,60000</w:t>
            </w:r>
          </w:p>
        </w:tc>
      </w:tr>
      <w:tr w:rsidR="00196D18" w:rsidRPr="00196D18" w:rsidTr="0021592A">
        <w:trPr>
          <w:trHeight w:val="1245"/>
        </w:trPr>
        <w:tc>
          <w:tcPr>
            <w:tcW w:w="506" w:type="pct"/>
            <w:vMerge/>
            <w:tcBorders>
              <w:top w:val="single" w:sz="4" w:space="0" w:color="auto"/>
              <w:left w:val="single" w:sz="8" w:space="0" w:color="auto"/>
              <w:bottom w:val="single" w:sz="4" w:space="0" w:color="auto"/>
              <w:right w:val="single" w:sz="4" w:space="0" w:color="auto"/>
            </w:tcBorders>
            <w:vAlign w:val="center"/>
            <w:hideMark/>
          </w:tcPr>
          <w:p w:rsidR="00196D18" w:rsidRPr="00196D18" w:rsidRDefault="00196D18" w:rsidP="00196D18">
            <w:pPr>
              <w:spacing w:after="0" w:line="240" w:lineRule="auto"/>
              <w:rPr>
                <w:rFonts w:ascii="Times New Roman" w:eastAsia="Times New Roman" w:hAnsi="Times New Roman" w:cs="Times New Roman"/>
                <w:b/>
                <w:bCs/>
                <w:sz w:val="20"/>
                <w:szCs w:val="20"/>
                <w:lang w:eastAsia="ru-RU"/>
              </w:rPr>
            </w:pPr>
          </w:p>
        </w:tc>
        <w:tc>
          <w:tcPr>
            <w:tcW w:w="1849" w:type="pct"/>
            <w:tcBorders>
              <w:top w:val="single" w:sz="4" w:space="0" w:color="auto"/>
              <w:left w:val="single" w:sz="4"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Строительство детского сада на 125 мест по ул. Молодежная, 18, с. Майма, Майминского района, Республика Алтай (ПСД, экспертиза, достоверность)</w:t>
            </w:r>
          </w:p>
        </w:tc>
        <w:tc>
          <w:tcPr>
            <w:tcW w:w="7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905,60000</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0,00000</w:t>
            </w:r>
          </w:p>
        </w:tc>
        <w:tc>
          <w:tcPr>
            <w:tcW w:w="1135" w:type="pct"/>
            <w:tcBorders>
              <w:top w:val="single" w:sz="4" w:space="0" w:color="auto"/>
              <w:left w:val="nil"/>
              <w:bottom w:val="single" w:sz="4" w:space="0" w:color="auto"/>
              <w:right w:val="single" w:sz="4" w:space="0" w:color="auto"/>
            </w:tcBorders>
            <w:shd w:val="clear" w:color="000000" w:fill="FFFFFF"/>
            <w:vAlign w:val="center"/>
            <w:hideMark/>
          </w:tcPr>
          <w:p w:rsidR="00196D18" w:rsidRPr="00196D18" w:rsidRDefault="00196D18" w:rsidP="00196D18">
            <w:pPr>
              <w:spacing w:after="0" w:line="240" w:lineRule="auto"/>
              <w:jc w:val="center"/>
              <w:rPr>
                <w:rFonts w:ascii="Times New Roman" w:eastAsia="Times New Roman" w:hAnsi="Times New Roman" w:cs="Times New Roman"/>
                <w:iCs/>
                <w:sz w:val="20"/>
                <w:szCs w:val="20"/>
                <w:lang w:eastAsia="ru-RU"/>
              </w:rPr>
            </w:pPr>
            <w:r w:rsidRPr="00196D18">
              <w:rPr>
                <w:rFonts w:ascii="Times New Roman" w:eastAsia="Times New Roman" w:hAnsi="Times New Roman" w:cs="Times New Roman"/>
                <w:iCs/>
                <w:sz w:val="20"/>
                <w:szCs w:val="20"/>
                <w:lang w:eastAsia="ru-RU"/>
              </w:rPr>
              <w:t>905,60000</w:t>
            </w:r>
          </w:p>
        </w:tc>
      </w:tr>
      <w:tr w:rsidR="00196D18" w:rsidRPr="00196D18" w:rsidTr="0021592A">
        <w:trPr>
          <w:trHeight w:val="540"/>
        </w:trPr>
        <w:tc>
          <w:tcPr>
            <w:tcW w:w="506" w:type="pct"/>
            <w:tcBorders>
              <w:top w:val="nil"/>
              <w:left w:val="single" w:sz="8" w:space="0" w:color="auto"/>
              <w:bottom w:val="single" w:sz="4" w:space="0" w:color="auto"/>
              <w:right w:val="single" w:sz="4" w:space="0" w:color="auto"/>
            </w:tcBorders>
            <w:shd w:val="clear" w:color="auto" w:fill="auto"/>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ИТОГО</w:t>
            </w:r>
          </w:p>
        </w:tc>
        <w:tc>
          <w:tcPr>
            <w:tcW w:w="1849" w:type="pct"/>
            <w:tcBorders>
              <w:top w:val="single" w:sz="4" w:space="0" w:color="auto"/>
              <w:left w:val="nil"/>
              <w:bottom w:val="single" w:sz="4" w:space="0" w:color="auto"/>
              <w:right w:val="single" w:sz="4" w:space="0" w:color="auto"/>
            </w:tcBorders>
            <w:shd w:val="clear" w:color="auto" w:fill="auto"/>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 </w:t>
            </w:r>
          </w:p>
        </w:tc>
        <w:tc>
          <w:tcPr>
            <w:tcW w:w="750" w:type="pct"/>
            <w:tcBorders>
              <w:top w:val="single" w:sz="4" w:space="0" w:color="auto"/>
              <w:left w:val="single" w:sz="4" w:space="0" w:color="auto"/>
              <w:bottom w:val="single" w:sz="4" w:space="0" w:color="auto"/>
              <w:right w:val="single" w:sz="4" w:space="0" w:color="auto"/>
            </w:tcBorders>
            <w:shd w:val="clear" w:color="000000" w:fill="FFFFFF"/>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207803,01446</w:t>
            </w:r>
          </w:p>
        </w:tc>
        <w:tc>
          <w:tcPr>
            <w:tcW w:w="760" w:type="pct"/>
            <w:tcBorders>
              <w:top w:val="single" w:sz="4" w:space="0" w:color="auto"/>
              <w:left w:val="single" w:sz="4" w:space="0" w:color="auto"/>
              <w:bottom w:val="single" w:sz="4" w:space="0" w:color="auto"/>
              <w:right w:val="single" w:sz="4" w:space="0" w:color="auto"/>
            </w:tcBorders>
            <w:shd w:val="clear" w:color="000000" w:fill="FFFFFF"/>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1112,03287</w:t>
            </w:r>
          </w:p>
        </w:tc>
        <w:tc>
          <w:tcPr>
            <w:tcW w:w="1135" w:type="pct"/>
            <w:tcBorders>
              <w:top w:val="single" w:sz="4" w:space="0" w:color="auto"/>
              <w:left w:val="single" w:sz="4" w:space="0" w:color="auto"/>
              <w:bottom w:val="single" w:sz="4" w:space="0" w:color="auto"/>
              <w:right w:val="single" w:sz="4" w:space="0" w:color="auto"/>
            </w:tcBorders>
            <w:shd w:val="clear" w:color="000000" w:fill="FFFFFF"/>
            <w:hideMark/>
          </w:tcPr>
          <w:p w:rsidR="00196D18" w:rsidRPr="00196D18" w:rsidRDefault="00196D18" w:rsidP="00196D18">
            <w:pPr>
              <w:spacing w:after="0" w:line="240" w:lineRule="auto"/>
              <w:jc w:val="center"/>
              <w:rPr>
                <w:rFonts w:ascii="Times New Roman" w:eastAsia="Times New Roman" w:hAnsi="Times New Roman" w:cs="Times New Roman"/>
                <w:b/>
                <w:bCs/>
                <w:sz w:val="20"/>
                <w:szCs w:val="20"/>
                <w:lang w:eastAsia="ru-RU"/>
              </w:rPr>
            </w:pPr>
            <w:r w:rsidRPr="00196D18">
              <w:rPr>
                <w:rFonts w:ascii="Times New Roman" w:eastAsia="Times New Roman" w:hAnsi="Times New Roman" w:cs="Times New Roman"/>
                <w:b/>
                <w:bCs/>
                <w:sz w:val="20"/>
                <w:szCs w:val="20"/>
                <w:lang w:eastAsia="ru-RU"/>
              </w:rPr>
              <w:t>206690,98159</w:t>
            </w:r>
          </w:p>
        </w:tc>
      </w:tr>
    </w:tbl>
    <w:p w:rsidR="00FD5A7A" w:rsidRPr="00196D18" w:rsidRDefault="00FD5A7A" w:rsidP="00D56109">
      <w:pPr>
        <w:widowControl w:val="0"/>
        <w:suppressAutoHyphens/>
        <w:spacing w:after="0" w:line="240" w:lineRule="auto"/>
        <w:ind w:firstLine="709"/>
        <w:jc w:val="both"/>
        <w:rPr>
          <w:rFonts w:ascii="Times New Roman" w:eastAsia="SimSun" w:hAnsi="Times New Roman" w:cs="Times New Roman"/>
          <w:kern w:val="1"/>
          <w:sz w:val="28"/>
          <w:szCs w:val="28"/>
          <w:lang w:eastAsia="hi-IN" w:bidi="hi-IN"/>
        </w:rPr>
      </w:pPr>
    </w:p>
    <w:p w:rsidR="00EC58BF" w:rsidRPr="00F4433C" w:rsidDel="00255BEF" w:rsidRDefault="00D56109" w:rsidP="00EC58BF">
      <w:pPr>
        <w:widowControl w:val="0"/>
        <w:suppressAutoHyphens/>
        <w:spacing w:after="0" w:line="240" w:lineRule="auto"/>
        <w:ind w:firstLine="709"/>
        <w:jc w:val="both"/>
        <w:rPr>
          <w:del w:id="48" w:author="0215Bazai" w:date="2021-05-13T10:19:00Z"/>
          <w:rFonts w:ascii="Times New Roman" w:hAnsi="Times New Roman"/>
          <w:sz w:val="28"/>
          <w:szCs w:val="28"/>
        </w:rPr>
      </w:pPr>
      <w:del w:id="49" w:author="0215Bazai" w:date="2021-05-13T10:19:00Z">
        <w:r w:rsidRPr="0037660D" w:rsidDel="00255BEF">
          <w:rPr>
            <w:rFonts w:ascii="Times New Roman" w:eastAsia="SimSun" w:hAnsi="Times New Roman" w:cs="Mangal"/>
            <w:b/>
            <w:kern w:val="1"/>
            <w:sz w:val="28"/>
            <w:szCs w:val="28"/>
            <w:lang w:eastAsia="hi-IN" w:bidi="hi-IN"/>
          </w:rPr>
          <w:delText xml:space="preserve"> </w:delText>
        </w:r>
        <w:r w:rsidR="00EC58BF" w:rsidDel="00255BEF">
          <w:rPr>
            <w:rFonts w:ascii="Times New Roman" w:hAnsi="Times New Roman"/>
            <w:i/>
            <w:sz w:val="28"/>
            <w:szCs w:val="28"/>
          </w:rPr>
          <w:delText xml:space="preserve">В рамках основного мероприятия </w:delText>
        </w:r>
        <w:r w:rsidR="00EC58BF" w:rsidRPr="00F4433C" w:rsidDel="00255BEF">
          <w:rPr>
            <w:rFonts w:ascii="Times New Roman" w:eastAsia="SimSun" w:hAnsi="Times New Roman" w:cs="Times New Roman"/>
            <w:bCs/>
            <w:i/>
            <w:kern w:val="1"/>
            <w:sz w:val="28"/>
            <w:szCs w:val="28"/>
            <w:lang w:eastAsia="hi-IN" w:bidi="hi-IN"/>
          </w:rPr>
          <w:delText>«</w:delText>
        </w:r>
        <w:r w:rsidR="00EC58BF" w:rsidDel="00255BEF">
          <w:rPr>
            <w:rFonts w:ascii="Times New Roman" w:eastAsia="SimSun" w:hAnsi="Times New Roman" w:cs="Times New Roman"/>
            <w:bCs/>
            <w:i/>
            <w:kern w:val="1"/>
            <w:sz w:val="28"/>
            <w:szCs w:val="28"/>
            <w:lang w:eastAsia="hi-IN" w:bidi="hi-IN"/>
          </w:rPr>
          <w:delText>р</w:delText>
        </w:r>
        <w:r w:rsidR="00EC58BF" w:rsidRPr="00D56109" w:rsidDel="00255BEF">
          <w:rPr>
            <w:rFonts w:ascii="Times New Roman" w:eastAsia="SimSun" w:hAnsi="Times New Roman" w:cs="Mangal"/>
            <w:i/>
            <w:kern w:val="1"/>
            <w:sz w:val="28"/>
            <w:szCs w:val="28"/>
            <w:lang w:eastAsia="hi-IN" w:bidi="hi-IN"/>
          </w:rPr>
          <w:delText>азвитие дополнительного образования</w:delText>
        </w:r>
        <w:r w:rsidR="00EC58BF" w:rsidRPr="00F4433C" w:rsidDel="00255BEF">
          <w:rPr>
            <w:rFonts w:ascii="Times New Roman" w:eastAsia="SimSun" w:hAnsi="Times New Roman" w:cs="Times New Roman"/>
            <w:bCs/>
            <w:i/>
            <w:kern w:val="1"/>
            <w:sz w:val="28"/>
            <w:szCs w:val="28"/>
            <w:lang w:eastAsia="hi-IN" w:bidi="hi-IN"/>
          </w:rPr>
          <w:delText xml:space="preserve">» </w:delText>
        </w:r>
        <w:r w:rsidR="00EC58BF" w:rsidRPr="00337D48" w:rsidDel="00255BEF">
          <w:rPr>
            <w:rFonts w:ascii="Times New Roman" w:hAnsi="Times New Roman"/>
            <w:i/>
            <w:sz w:val="28"/>
            <w:szCs w:val="28"/>
          </w:rPr>
          <w:delText>были проведены следующие меропри</w:delText>
        </w:r>
        <w:r w:rsidR="00EC58BF" w:rsidRPr="00F4433C" w:rsidDel="00255BEF">
          <w:rPr>
            <w:rFonts w:ascii="Times New Roman" w:hAnsi="Times New Roman"/>
            <w:i/>
            <w:sz w:val="28"/>
            <w:szCs w:val="28"/>
          </w:rPr>
          <w:delText>ятия</w:delText>
        </w:r>
        <w:r w:rsidR="00EC58BF" w:rsidRPr="00F4433C" w:rsidDel="00255BEF">
          <w:rPr>
            <w:rFonts w:ascii="Times New Roman" w:hAnsi="Times New Roman"/>
            <w:sz w:val="28"/>
            <w:szCs w:val="28"/>
          </w:rPr>
          <w:delText>:</w:delText>
        </w:r>
      </w:del>
    </w:p>
    <w:p w:rsidR="00255BEF" w:rsidRPr="00255BEF" w:rsidRDefault="00255BEF" w:rsidP="0021592A">
      <w:pPr>
        <w:spacing w:after="0" w:line="240" w:lineRule="auto"/>
        <w:ind w:firstLine="709"/>
        <w:jc w:val="both"/>
        <w:rPr>
          <w:ins w:id="50" w:author="0215Bazai" w:date="2021-05-13T10:19:00Z"/>
          <w:rFonts w:ascii="Times New Roman" w:hAnsi="Times New Roman" w:cs="Times New Roman"/>
          <w:i/>
          <w:sz w:val="28"/>
          <w:szCs w:val="28"/>
          <w:rPrChange w:id="51" w:author="0215Bazai" w:date="2021-05-13T10:19:00Z">
            <w:rPr>
              <w:ins w:id="52" w:author="0215Bazai" w:date="2021-05-13T10:19:00Z"/>
              <w:rFonts w:ascii="Times New Roman" w:hAnsi="Times New Roman" w:cs="Times New Roman"/>
              <w:sz w:val="28"/>
              <w:szCs w:val="28"/>
            </w:rPr>
          </w:rPrChange>
        </w:rPr>
      </w:pPr>
      <w:ins w:id="53" w:author="0215Bazai" w:date="2021-05-13T10:19:00Z">
        <w:r>
          <w:rPr>
            <w:rFonts w:ascii="Times New Roman" w:hAnsi="Times New Roman" w:cs="Times New Roman"/>
            <w:i/>
            <w:sz w:val="28"/>
            <w:szCs w:val="28"/>
          </w:rPr>
          <w:t>В рамках основного мероприятия «Развитие дополнительного образования» были проведены следующие мероприятия:</w:t>
        </w:r>
      </w:ins>
    </w:p>
    <w:p w:rsidR="00375BD0" w:rsidRPr="00821F42" w:rsidRDefault="00375BD0" w:rsidP="0021592A">
      <w:pPr>
        <w:spacing w:after="0" w:line="240" w:lineRule="auto"/>
        <w:ind w:firstLine="709"/>
        <w:jc w:val="both"/>
        <w:rPr>
          <w:rFonts w:ascii="Times New Roman" w:hAnsi="Times New Roman" w:cs="Times New Roman"/>
          <w:sz w:val="28"/>
          <w:szCs w:val="28"/>
        </w:rPr>
      </w:pPr>
      <w:r w:rsidRPr="00821F42">
        <w:rPr>
          <w:rFonts w:ascii="Times New Roman" w:hAnsi="Times New Roman" w:cs="Times New Roman"/>
          <w:sz w:val="28"/>
          <w:szCs w:val="28"/>
        </w:rPr>
        <w:t xml:space="preserve">В МО «Майминский район» в </w:t>
      </w:r>
      <w:del w:id="54" w:author="0215Bazai" w:date="2021-05-13T10:20:00Z">
        <w:r w:rsidRPr="00821F42" w:rsidDel="002375E2">
          <w:rPr>
            <w:rFonts w:ascii="Times New Roman" w:hAnsi="Times New Roman" w:cs="Times New Roman"/>
            <w:sz w:val="28"/>
            <w:szCs w:val="28"/>
          </w:rPr>
          <w:delText>2020  году</w:delText>
        </w:r>
      </w:del>
      <w:ins w:id="55" w:author="0215Bazai" w:date="2021-05-13T10:20:00Z">
        <w:r w:rsidR="002375E2" w:rsidRPr="00821F42">
          <w:rPr>
            <w:rFonts w:ascii="Times New Roman" w:hAnsi="Times New Roman" w:cs="Times New Roman"/>
            <w:sz w:val="28"/>
            <w:szCs w:val="28"/>
          </w:rPr>
          <w:t>2020 году</w:t>
        </w:r>
      </w:ins>
      <w:r w:rsidRPr="00821F42">
        <w:rPr>
          <w:rFonts w:ascii="Times New Roman" w:hAnsi="Times New Roman" w:cs="Times New Roman"/>
          <w:sz w:val="28"/>
          <w:szCs w:val="28"/>
        </w:rPr>
        <w:t xml:space="preserve"> осуществляли свою деятельность 2 организации дополнительного образования: </w:t>
      </w:r>
      <w:r w:rsidR="0021592A">
        <w:rPr>
          <w:rFonts w:ascii="Times New Roman" w:hAnsi="Times New Roman" w:cs="Times New Roman"/>
          <w:sz w:val="28"/>
          <w:szCs w:val="28"/>
        </w:rPr>
        <w:t xml:space="preserve">Муниципальное </w:t>
      </w:r>
      <w:r w:rsidR="0021592A">
        <w:rPr>
          <w:rFonts w:ascii="Times New Roman" w:hAnsi="Times New Roman" w:cs="Times New Roman"/>
          <w:sz w:val="28"/>
          <w:szCs w:val="28"/>
        </w:rPr>
        <w:lastRenderedPageBreak/>
        <w:t xml:space="preserve">бюджетное учреждение дополнительного образования (далее - МБУ ДО) </w:t>
      </w:r>
      <w:r w:rsidRPr="00821F42">
        <w:rPr>
          <w:rFonts w:ascii="Times New Roman" w:hAnsi="Times New Roman" w:cs="Times New Roman"/>
          <w:sz w:val="28"/>
          <w:szCs w:val="28"/>
        </w:rPr>
        <w:t>«Майминская детская школа искусств»</w:t>
      </w:r>
      <w:r w:rsidR="0021592A">
        <w:rPr>
          <w:rFonts w:ascii="Times New Roman" w:hAnsi="Times New Roman" w:cs="Times New Roman"/>
          <w:sz w:val="28"/>
          <w:szCs w:val="28"/>
        </w:rPr>
        <w:t xml:space="preserve"> (далее – ДШИ)</w:t>
      </w:r>
      <w:r w:rsidRPr="00821F42">
        <w:rPr>
          <w:rFonts w:ascii="Times New Roman" w:hAnsi="Times New Roman" w:cs="Times New Roman"/>
          <w:sz w:val="28"/>
          <w:szCs w:val="28"/>
        </w:rPr>
        <w:t xml:space="preserve"> – 550 воспитанников, МБУ ДО «Майминский районный центр творчества им. В.Г. Софронова»</w:t>
      </w:r>
      <w:r w:rsidR="0021592A">
        <w:rPr>
          <w:rFonts w:ascii="Times New Roman" w:hAnsi="Times New Roman" w:cs="Times New Roman"/>
          <w:sz w:val="28"/>
          <w:szCs w:val="28"/>
        </w:rPr>
        <w:t xml:space="preserve"> (далее – ЦДТ)</w:t>
      </w:r>
      <w:r w:rsidRPr="00821F42">
        <w:rPr>
          <w:rFonts w:ascii="Times New Roman" w:hAnsi="Times New Roman" w:cs="Times New Roman"/>
          <w:sz w:val="28"/>
          <w:szCs w:val="28"/>
        </w:rPr>
        <w:t xml:space="preserve"> – 322 воспитанников по муниципальному заданию с общим охватом детей –872. Стоит отметить, что МБУ ДО «ДШИ» осуществляет свою деятельность по предпрофессиональным программам, а «ЦДТ» по общеразвивающим программам.</w:t>
      </w:r>
    </w:p>
    <w:p w:rsidR="00375BD0" w:rsidRPr="00821F42" w:rsidRDefault="00375BD0" w:rsidP="0021592A">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Число учреждений дополнительного образования детей по отношению к 2019 году сократилось на 1 учреждение, АО ДО «Майминская районная детско-юношеская спортивная школа» реорганизована в МБУ «Спортивная школа Майминского района» с основным видом деятельности «Деятельность в области спорта прочая»   </w:t>
      </w:r>
    </w:p>
    <w:p w:rsidR="00375BD0" w:rsidRPr="00821F42" w:rsidRDefault="00375BD0" w:rsidP="0021592A">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Согласно исполнению показателей регионального проекта «Успех каждого ребенка» национального проекта «Образование» охват детей дополнительным образованием ПФДОД на 2019 (ноябрь, декабрь) год в МО «Майминский район» составлял 25% или 1423 детей.</w:t>
      </w:r>
    </w:p>
    <w:p w:rsidR="00375BD0" w:rsidRPr="00821F42" w:rsidRDefault="00375BD0" w:rsidP="0021592A">
      <w:pPr>
        <w:spacing w:after="0" w:line="240" w:lineRule="auto"/>
        <w:ind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Для достижения данного показателя в МО «Майминский район» было принято решение вовлечения контингента детей в возрасте от 5 до 18 лет дошкольных и общеобразовательных учреждений посредством сетевого взаимодействия в систему персонифицированного финансирования дополнительного образования детей.</w:t>
      </w:r>
    </w:p>
    <w:p w:rsidR="00375BD0" w:rsidRPr="00821F42" w:rsidRDefault="00375BD0" w:rsidP="0021592A">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Анализируя деятельность дополнительного образования, можно отметить, что за прошедший период времени дополнительное образование в МО «Майминский район»  занимало  важное  место  в </w:t>
      </w:r>
      <w:r w:rsidRPr="00821F42">
        <w:rPr>
          <w:rFonts w:ascii="Times New Roman" w:eastAsia="Times New Roman" w:hAnsi="Times New Roman" w:cs="Times New Roman"/>
          <w:spacing w:val="62"/>
          <w:sz w:val="28"/>
          <w:szCs w:val="28"/>
          <w:lang w:eastAsia="ru-RU"/>
        </w:rPr>
        <w:t xml:space="preserve"> </w:t>
      </w:r>
      <w:r w:rsidRPr="00821F42">
        <w:rPr>
          <w:rFonts w:ascii="Times New Roman" w:eastAsia="Times New Roman" w:hAnsi="Times New Roman" w:cs="Times New Roman"/>
          <w:sz w:val="28"/>
          <w:szCs w:val="28"/>
          <w:lang w:eastAsia="ru-RU"/>
        </w:rPr>
        <w:t xml:space="preserve">образовательном </w:t>
      </w:r>
      <w:r w:rsidRPr="00821F42">
        <w:rPr>
          <w:rFonts w:ascii="Times New Roman" w:eastAsia="Times New Roman" w:hAnsi="Times New Roman" w:cs="Times New Roman"/>
          <w:spacing w:val="12"/>
          <w:sz w:val="28"/>
          <w:szCs w:val="28"/>
          <w:lang w:eastAsia="ru-RU"/>
        </w:rPr>
        <w:t xml:space="preserve"> </w:t>
      </w:r>
      <w:r w:rsidRPr="00821F42">
        <w:rPr>
          <w:rFonts w:ascii="Times New Roman" w:eastAsia="Times New Roman" w:hAnsi="Times New Roman" w:cs="Times New Roman"/>
          <w:sz w:val="28"/>
          <w:szCs w:val="28"/>
          <w:lang w:eastAsia="ru-RU"/>
        </w:rPr>
        <w:t>процессе,</w:t>
      </w:r>
      <w:r w:rsidRPr="00821F42">
        <w:rPr>
          <w:rFonts w:ascii="Times New Roman" w:eastAsia="Times New Roman" w:hAnsi="Times New Roman" w:cs="Times New Roman"/>
          <w:sz w:val="28"/>
          <w:szCs w:val="28"/>
          <w:lang w:eastAsia="ru-RU"/>
        </w:rPr>
        <w:tab/>
      </w:r>
      <w:r w:rsidRPr="00821F42">
        <w:rPr>
          <w:rFonts w:ascii="Times New Roman" w:eastAsia="Times New Roman" w:hAnsi="Times New Roman" w:cs="Times New Roman"/>
          <w:spacing w:val="-4"/>
          <w:sz w:val="28"/>
          <w:szCs w:val="28"/>
          <w:lang w:eastAsia="ru-RU"/>
        </w:rPr>
        <w:t xml:space="preserve">выполняя </w:t>
      </w:r>
      <w:r w:rsidRPr="00821F42">
        <w:rPr>
          <w:rFonts w:ascii="Times New Roman" w:eastAsia="Times New Roman" w:hAnsi="Times New Roman" w:cs="Times New Roman"/>
          <w:sz w:val="28"/>
          <w:szCs w:val="28"/>
          <w:lang w:eastAsia="ru-RU"/>
        </w:rPr>
        <w:t>функции, среди которых можно назвать</w:t>
      </w:r>
      <w:r w:rsidRPr="00821F42">
        <w:rPr>
          <w:rFonts w:ascii="Times New Roman" w:eastAsia="Times New Roman" w:hAnsi="Times New Roman" w:cs="Times New Roman"/>
          <w:spacing w:val="-2"/>
          <w:sz w:val="28"/>
          <w:szCs w:val="28"/>
          <w:lang w:eastAsia="ru-RU"/>
        </w:rPr>
        <w:t xml:space="preserve"> </w:t>
      </w:r>
      <w:r w:rsidRPr="00821F42">
        <w:rPr>
          <w:rFonts w:ascii="Times New Roman" w:eastAsia="Times New Roman" w:hAnsi="Times New Roman" w:cs="Times New Roman"/>
          <w:sz w:val="28"/>
          <w:szCs w:val="28"/>
          <w:lang w:eastAsia="ru-RU"/>
        </w:rPr>
        <w:t>следующие:</w:t>
      </w:r>
    </w:p>
    <w:p w:rsidR="00375BD0" w:rsidRPr="00821F42" w:rsidRDefault="00375BD0" w:rsidP="0021592A">
      <w:pPr>
        <w:widowControl w:val="0"/>
        <w:numPr>
          <w:ilvl w:val="1"/>
          <w:numId w:val="8"/>
        </w:numPr>
        <w:tabs>
          <w:tab w:val="left" w:pos="0"/>
          <w:tab w:val="left" w:pos="993"/>
        </w:tabs>
        <w:suppressAutoHyphens/>
        <w:autoSpaceDE w:val="0"/>
        <w:autoSpaceDN w:val="0"/>
        <w:spacing w:after="0" w:line="240" w:lineRule="auto"/>
        <w:ind w:left="0" w:right="-1" w:firstLine="709"/>
        <w:jc w:val="both"/>
        <w:rPr>
          <w:rFonts w:ascii="Times New Roman" w:hAnsi="Times New Roman" w:cs="Times New Roman"/>
          <w:sz w:val="28"/>
          <w:szCs w:val="28"/>
        </w:rPr>
      </w:pPr>
      <w:r w:rsidRPr="00821F42">
        <w:rPr>
          <w:rFonts w:ascii="Times New Roman" w:hAnsi="Times New Roman" w:cs="Times New Roman"/>
          <w:sz w:val="28"/>
          <w:szCs w:val="28"/>
        </w:rPr>
        <w:t>Развивающая функция: система дополнительного образования создает условия для всестороннего развития личности</w:t>
      </w:r>
      <w:r w:rsidRPr="00821F42">
        <w:rPr>
          <w:rFonts w:ascii="Times New Roman" w:hAnsi="Times New Roman" w:cs="Times New Roman"/>
          <w:spacing w:val="-3"/>
          <w:sz w:val="28"/>
          <w:szCs w:val="28"/>
        </w:rPr>
        <w:t xml:space="preserve"> </w:t>
      </w:r>
      <w:r w:rsidRPr="00821F42">
        <w:rPr>
          <w:rFonts w:ascii="Times New Roman" w:hAnsi="Times New Roman" w:cs="Times New Roman"/>
          <w:sz w:val="28"/>
          <w:szCs w:val="28"/>
        </w:rPr>
        <w:t>ребенка;</w:t>
      </w:r>
    </w:p>
    <w:p w:rsidR="00375BD0" w:rsidRPr="00821F42" w:rsidRDefault="00375BD0" w:rsidP="0021592A">
      <w:pPr>
        <w:widowControl w:val="0"/>
        <w:numPr>
          <w:ilvl w:val="1"/>
          <w:numId w:val="8"/>
        </w:numPr>
        <w:tabs>
          <w:tab w:val="left" w:pos="0"/>
          <w:tab w:val="left" w:pos="993"/>
        </w:tabs>
        <w:suppressAutoHyphens/>
        <w:autoSpaceDE w:val="0"/>
        <w:autoSpaceDN w:val="0"/>
        <w:spacing w:before="1" w:after="0" w:line="240" w:lineRule="auto"/>
        <w:ind w:left="0" w:right="-1" w:firstLine="709"/>
        <w:jc w:val="both"/>
        <w:rPr>
          <w:rFonts w:ascii="Times New Roman" w:hAnsi="Times New Roman" w:cs="Times New Roman"/>
          <w:sz w:val="28"/>
          <w:szCs w:val="28"/>
        </w:rPr>
      </w:pPr>
      <w:r w:rsidRPr="00821F42">
        <w:rPr>
          <w:rFonts w:ascii="Times New Roman" w:hAnsi="Times New Roman" w:cs="Times New Roman"/>
          <w:sz w:val="28"/>
          <w:szCs w:val="28"/>
        </w:rPr>
        <w:t>Обучающая: учащиеся получают новые знания, умения и навыки за рамками основных (базовых</w:t>
      </w:r>
      <w:r w:rsidRPr="00821F42">
        <w:rPr>
          <w:rFonts w:ascii="Times New Roman" w:hAnsi="Times New Roman" w:cs="Times New Roman"/>
          <w:spacing w:val="-7"/>
          <w:sz w:val="28"/>
          <w:szCs w:val="28"/>
        </w:rPr>
        <w:t xml:space="preserve"> </w:t>
      </w:r>
      <w:r w:rsidRPr="00821F42">
        <w:rPr>
          <w:rFonts w:ascii="Times New Roman" w:hAnsi="Times New Roman" w:cs="Times New Roman"/>
          <w:sz w:val="28"/>
          <w:szCs w:val="28"/>
        </w:rPr>
        <w:t>программ);</w:t>
      </w:r>
    </w:p>
    <w:p w:rsidR="00375BD0" w:rsidRPr="00821F42" w:rsidRDefault="00375BD0" w:rsidP="0021592A">
      <w:pPr>
        <w:widowControl w:val="0"/>
        <w:numPr>
          <w:ilvl w:val="1"/>
          <w:numId w:val="8"/>
        </w:numPr>
        <w:tabs>
          <w:tab w:val="left" w:pos="0"/>
          <w:tab w:val="left" w:pos="709"/>
          <w:tab w:val="left" w:pos="993"/>
        </w:tabs>
        <w:suppressAutoHyphens/>
        <w:autoSpaceDE w:val="0"/>
        <w:autoSpaceDN w:val="0"/>
        <w:spacing w:after="0" w:line="240" w:lineRule="auto"/>
        <w:ind w:left="0" w:right="-1" w:firstLine="709"/>
        <w:jc w:val="both"/>
        <w:rPr>
          <w:rFonts w:ascii="Times New Roman" w:hAnsi="Times New Roman" w:cs="Times New Roman"/>
          <w:sz w:val="28"/>
          <w:szCs w:val="28"/>
        </w:rPr>
      </w:pPr>
      <w:r w:rsidRPr="00821F42">
        <w:rPr>
          <w:rFonts w:ascii="Times New Roman" w:hAnsi="Times New Roman" w:cs="Times New Roman"/>
          <w:sz w:val="28"/>
          <w:szCs w:val="28"/>
        </w:rPr>
        <w:t>Воспитывающая: дополнительное образование оказывает огромное влияние на формирование личности</w:t>
      </w:r>
      <w:r w:rsidRPr="00821F42">
        <w:rPr>
          <w:rFonts w:ascii="Times New Roman" w:hAnsi="Times New Roman" w:cs="Times New Roman"/>
          <w:spacing w:val="-9"/>
          <w:sz w:val="28"/>
          <w:szCs w:val="28"/>
        </w:rPr>
        <w:t xml:space="preserve"> </w:t>
      </w:r>
      <w:r w:rsidRPr="00821F42">
        <w:rPr>
          <w:rFonts w:ascii="Times New Roman" w:hAnsi="Times New Roman" w:cs="Times New Roman"/>
          <w:sz w:val="28"/>
          <w:szCs w:val="28"/>
        </w:rPr>
        <w:t>ребенка;</w:t>
      </w:r>
    </w:p>
    <w:p w:rsidR="00375BD0" w:rsidRPr="00821F42" w:rsidRDefault="00375BD0" w:rsidP="0021592A">
      <w:pPr>
        <w:widowControl w:val="0"/>
        <w:tabs>
          <w:tab w:val="left" w:pos="0"/>
        </w:tabs>
        <w:suppressAutoHyphens/>
        <w:spacing w:after="0" w:line="240" w:lineRule="auto"/>
        <w:ind w:right="-1" w:firstLine="709"/>
        <w:jc w:val="both"/>
        <w:rPr>
          <w:rFonts w:ascii="Times New Roman" w:eastAsia="SimSun" w:hAnsi="Times New Roman" w:cs="Times New Roman"/>
          <w:kern w:val="1"/>
          <w:sz w:val="28"/>
          <w:szCs w:val="28"/>
          <w:lang w:eastAsia="hi-IN" w:bidi="hi-IN"/>
        </w:rPr>
      </w:pPr>
      <w:r w:rsidRPr="00821F42">
        <w:rPr>
          <w:rFonts w:ascii="Times New Roman" w:eastAsia="SimSun" w:hAnsi="Times New Roman" w:cs="Times New Roman"/>
          <w:kern w:val="1"/>
          <w:sz w:val="28"/>
          <w:szCs w:val="28"/>
          <w:lang w:eastAsia="hi-IN" w:bidi="hi-IN"/>
        </w:rPr>
        <w:t>Социально-адаптивная: создает условия для социализации учащихся, дает возможность социальной адаптации и</w:t>
      </w:r>
      <w:r w:rsidRPr="00821F42">
        <w:rPr>
          <w:rFonts w:ascii="Times New Roman" w:eastAsia="SimSun" w:hAnsi="Times New Roman" w:cs="Times New Roman"/>
          <w:spacing w:val="-7"/>
          <w:kern w:val="1"/>
          <w:sz w:val="28"/>
          <w:szCs w:val="28"/>
          <w:lang w:eastAsia="hi-IN" w:bidi="hi-IN"/>
        </w:rPr>
        <w:t xml:space="preserve"> </w:t>
      </w:r>
      <w:r w:rsidRPr="00821F42">
        <w:rPr>
          <w:rFonts w:ascii="Times New Roman" w:eastAsia="SimSun" w:hAnsi="Times New Roman" w:cs="Times New Roman"/>
          <w:kern w:val="1"/>
          <w:sz w:val="28"/>
          <w:szCs w:val="28"/>
          <w:lang w:eastAsia="hi-IN" w:bidi="hi-IN"/>
        </w:rPr>
        <w:t>коррекции</w:t>
      </w:r>
    </w:p>
    <w:p w:rsidR="00375BD0" w:rsidRPr="00821F42" w:rsidRDefault="00375BD0" w:rsidP="0021592A">
      <w:pPr>
        <w:tabs>
          <w:tab w:val="left" w:pos="0"/>
          <w:tab w:val="left" w:pos="709"/>
        </w:tabs>
        <w:spacing w:before="66" w:line="240" w:lineRule="auto"/>
        <w:ind w:right="-1" w:firstLine="709"/>
        <w:contextualSpacing/>
        <w:jc w:val="both"/>
        <w:rPr>
          <w:rFonts w:ascii="Times New Roman" w:hAnsi="Times New Roman" w:cs="Times New Roman"/>
          <w:sz w:val="28"/>
          <w:szCs w:val="28"/>
        </w:rPr>
      </w:pPr>
      <w:r w:rsidRPr="00821F42">
        <w:rPr>
          <w:rFonts w:ascii="Times New Roman" w:hAnsi="Times New Roman" w:cs="Times New Roman"/>
          <w:sz w:val="28"/>
          <w:szCs w:val="28"/>
        </w:rPr>
        <w:t>Оздоровительная: в процессе дополнительного образования у ребенка происходит коррекция физических недостатков, развитие различных аспектов здоровья, общее физическое</w:t>
      </w:r>
      <w:r w:rsidRPr="00821F42">
        <w:rPr>
          <w:rFonts w:ascii="Times New Roman" w:hAnsi="Times New Roman" w:cs="Times New Roman"/>
          <w:spacing w:val="-7"/>
          <w:sz w:val="28"/>
          <w:szCs w:val="28"/>
        </w:rPr>
        <w:t xml:space="preserve"> </w:t>
      </w:r>
      <w:r w:rsidRPr="00821F42">
        <w:rPr>
          <w:rFonts w:ascii="Times New Roman" w:hAnsi="Times New Roman" w:cs="Times New Roman"/>
          <w:sz w:val="28"/>
          <w:szCs w:val="28"/>
        </w:rPr>
        <w:t>развитие.</w:t>
      </w:r>
    </w:p>
    <w:p w:rsidR="00375BD0" w:rsidRPr="00821F42" w:rsidRDefault="00375BD0" w:rsidP="0021592A">
      <w:pPr>
        <w:widowControl w:val="0"/>
        <w:tabs>
          <w:tab w:val="left" w:pos="0"/>
        </w:tabs>
        <w:autoSpaceDE w:val="0"/>
        <w:autoSpaceDN w:val="0"/>
        <w:spacing w:before="4" w:after="0" w:line="240" w:lineRule="auto"/>
        <w:ind w:right="-1" w:firstLine="709"/>
        <w:jc w:val="both"/>
        <w:outlineLvl w:val="1"/>
        <w:rPr>
          <w:rFonts w:ascii="Times New Roman" w:eastAsia="Times New Roman" w:hAnsi="Times New Roman" w:cs="Times New Roman"/>
          <w:bCs/>
          <w:sz w:val="28"/>
          <w:szCs w:val="28"/>
          <w:lang w:eastAsia="ru-RU" w:bidi="ru-RU"/>
        </w:rPr>
      </w:pPr>
      <w:r w:rsidRPr="00821F42">
        <w:rPr>
          <w:rFonts w:ascii="Times New Roman" w:eastAsia="Times New Roman" w:hAnsi="Times New Roman" w:cs="Times New Roman"/>
          <w:bCs/>
          <w:sz w:val="28"/>
          <w:szCs w:val="28"/>
          <w:lang w:eastAsia="ru-RU" w:bidi="ru-RU"/>
        </w:rPr>
        <w:t>Цель дополнительного образования: повышение уровня образования учащихся, расширение сферы их навыков и умений, интеграция основного и дополнительного образования, развитие интереса к изучаемым дисциплинам, к проектно-исследовательской деятельности, а также воспитание высокой нравственности, гражданской позиции и любви к</w:t>
      </w:r>
      <w:r w:rsidRPr="00821F42">
        <w:rPr>
          <w:rFonts w:ascii="Times New Roman" w:eastAsia="Times New Roman" w:hAnsi="Times New Roman" w:cs="Times New Roman"/>
          <w:bCs/>
          <w:spacing w:val="-8"/>
          <w:sz w:val="28"/>
          <w:szCs w:val="28"/>
          <w:lang w:eastAsia="ru-RU" w:bidi="ru-RU"/>
        </w:rPr>
        <w:t xml:space="preserve"> </w:t>
      </w:r>
      <w:r w:rsidRPr="00821F42">
        <w:rPr>
          <w:rFonts w:ascii="Times New Roman" w:eastAsia="Times New Roman" w:hAnsi="Times New Roman" w:cs="Times New Roman"/>
          <w:bCs/>
          <w:sz w:val="28"/>
          <w:szCs w:val="28"/>
          <w:lang w:eastAsia="ru-RU" w:bidi="ru-RU"/>
        </w:rPr>
        <w:t>Родине.</w:t>
      </w:r>
    </w:p>
    <w:p w:rsidR="009A4D94" w:rsidRDefault="00375BD0" w:rsidP="0021592A">
      <w:pPr>
        <w:widowControl w:val="0"/>
        <w:suppressAutoHyphens/>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821F42">
        <w:rPr>
          <w:rFonts w:ascii="Times New Roman" w:hAnsi="Times New Roman" w:cs="Times New Roman"/>
          <w:color w:val="000000"/>
          <w:sz w:val="28"/>
          <w:szCs w:val="28"/>
          <w:shd w:val="clear" w:color="auto" w:fill="FFFFFF"/>
        </w:rPr>
        <w:t xml:space="preserve">Воспитательная работа в образовательных организациях направлена на профилактику детского дорожно-транспортного травматизма, профилактику экстремизма, межнациональных и межконфессиональных отношений, экологическое просвещение обучающихся, информационно-просветительная </w:t>
      </w:r>
      <w:r w:rsidRPr="00821F42">
        <w:rPr>
          <w:rFonts w:ascii="Times New Roman" w:hAnsi="Times New Roman" w:cs="Times New Roman"/>
          <w:color w:val="000000"/>
          <w:sz w:val="28"/>
          <w:szCs w:val="28"/>
          <w:shd w:val="clear" w:color="auto" w:fill="FFFFFF"/>
        </w:rPr>
        <w:lastRenderedPageBreak/>
        <w:t>работа по вопросам соблюдения правил пожарной безопасности и «Патриотическое воспитание граждан».</w:t>
      </w:r>
    </w:p>
    <w:p w:rsidR="0021592A" w:rsidRDefault="0021592A" w:rsidP="0021592A">
      <w:pPr>
        <w:widowControl w:val="0"/>
        <w:suppressAutoHyphens/>
        <w:autoSpaceDE w:val="0"/>
        <w:autoSpaceDN w:val="0"/>
        <w:adjustRightInd w:val="0"/>
        <w:spacing w:after="0" w:line="240" w:lineRule="auto"/>
        <w:ind w:firstLine="709"/>
        <w:jc w:val="both"/>
        <w:rPr>
          <w:rFonts w:ascii="Times New Roman" w:eastAsia="SimSun" w:hAnsi="Times New Roman" w:cs="Mangal"/>
          <w:b/>
          <w:kern w:val="1"/>
          <w:sz w:val="28"/>
          <w:szCs w:val="28"/>
          <w:lang w:eastAsia="hi-IN" w:bidi="hi-IN"/>
        </w:rPr>
      </w:pPr>
    </w:p>
    <w:p w:rsidR="002375E2" w:rsidRPr="002375E2" w:rsidRDefault="00EC58BF" w:rsidP="00EC58BF">
      <w:pPr>
        <w:widowControl w:val="0"/>
        <w:suppressAutoHyphens/>
        <w:spacing w:after="0" w:line="240" w:lineRule="auto"/>
        <w:ind w:firstLine="709"/>
        <w:jc w:val="both"/>
        <w:rPr>
          <w:rFonts w:ascii="Times New Roman" w:hAnsi="Times New Roman"/>
          <w:i/>
          <w:sz w:val="28"/>
          <w:szCs w:val="28"/>
          <w:rPrChange w:id="56" w:author="0215Bazai" w:date="2021-05-13T10:20:00Z">
            <w:rPr>
              <w:rFonts w:ascii="Times New Roman" w:hAnsi="Times New Roman"/>
              <w:sz w:val="28"/>
              <w:szCs w:val="28"/>
            </w:rPr>
          </w:rPrChange>
        </w:rPr>
      </w:pPr>
      <w:del w:id="57" w:author="0215Bazai" w:date="2021-05-13T10:20:00Z">
        <w:r w:rsidDel="002375E2">
          <w:rPr>
            <w:rFonts w:ascii="Times New Roman" w:hAnsi="Times New Roman"/>
            <w:i/>
            <w:sz w:val="28"/>
            <w:szCs w:val="28"/>
          </w:rPr>
          <w:delText xml:space="preserve">В рамках основного мероприятия </w:delText>
        </w:r>
        <w:r w:rsidRPr="00F4433C" w:rsidDel="002375E2">
          <w:rPr>
            <w:rFonts w:ascii="Times New Roman" w:eastAsia="SimSun" w:hAnsi="Times New Roman" w:cs="Times New Roman"/>
            <w:bCs/>
            <w:i/>
            <w:kern w:val="1"/>
            <w:sz w:val="28"/>
            <w:szCs w:val="28"/>
            <w:lang w:eastAsia="hi-IN" w:bidi="hi-IN"/>
          </w:rPr>
          <w:delText>«</w:delText>
        </w:r>
        <w:r w:rsidDel="002375E2">
          <w:rPr>
            <w:rFonts w:ascii="Times New Roman" w:eastAsia="SimSun" w:hAnsi="Times New Roman" w:cs="Times New Roman"/>
            <w:bCs/>
            <w:i/>
            <w:kern w:val="1"/>
            <w:sz w:val="28"/>
            <w:szCs w:val="28"/>
            <w:lang w:eastAsia="hi-IN" w:bidi="hi-IN"/>
          </w:rPr>
          <w:delText>о</w:delText>
        </w:r>
        <w:r w:rsidRPr="009A4D94" w:rsidDel="002375E2">
          <w:rPr>
            <w:rFonts w:ascii="Times New Roman" w:eastAsia="SimSun" w:hAnsi="Times New Roman" w:cs="Mangal"/>
            <w:i/>
            <w:kern w:val="1"/>
            <w:sz w:val="28"/>
            <w:szCs w:val="28"/>
            <w:lang w:eastAsia="hi-IN" w:bidi="hi-IN"/>
          </w:rPr>
          <w:delText>беспечение доступности  дополнительного образования</w:delText>
        </w:r>
        <w:r w:rsidRPr="00F4433C" w:rsidDel="002375E2">
          <w:rPr>
            <w:rFonts w:ascii="Times New Roman" w:eastAsia="SimSun" w:hAnsi="Times New Roman" w:cs="Times New Roman"/>
            <w:bCs/>
            <w:i/>
            <w:kern w:val="1"/>
            <w:sz w:val="28"/>
            <w:szCs w:val="28"/>
            <w:lang w:eastAsia="hi-IN" w:bidi="hi-IN"/>
          </w:rPr>
          <w:delText xml:space="preserve">» </w:delText>
        </w:r>
        <w:r w:rsidRPr="00337D48" w:rsidDel="002375E2">
          <w:rPr>
            <w:rFonts w:ascii="Times New Roman" w:hAnsi="Times New Roman"/>
            <w:i/>
            <w:sz w:val="28"/>
            <w:szCs w:val="28"/>
          </w:rPr>
          <w:delText>были проведены следующие меропри</w:delText>
        </w:r>
        <w:r w:rsidRPr="00F4433C" w:rsidDel="002375E2">
          <w:rPr>
            <w:rFonts w:ascii="Times New Roman" w:hAnsi="Times New Roman"/>
            <w:i/>
            <w:sz w:val="28"/>
            <w:szCs w:val="28"/>
          </w:rPr>
          <w:delText>ятия</w:delText>
        </w:r>
        <w:r w:rsidRPr="00F4433C" w:rsidDel="002375E2">
          <w:rPr>
            <w:rFonts w:ascii="Times New Roman" w:hAnsi="Times New Roman"/>
            <w:sz w:val="28"/>
            <w:szCs w:val="28"/>
          </w:rPr>
          <w:delText>:</w:delText>
        </w:r>
      </w:del>
      <w:ins w:id="58" w:author="0215Bazai" w:date="2021-05-13T10:20:00Z">
        <w:r w:rsidR="002375E2">
          <w:rPr>
            <w:rFonts w:ascii="Times New Roman" w:hAnsi="Times New Roman"/>
            <w:i/>
            <w:sz w:val="28"/>
            <w:szCs w:val="28"/>
          </w:rPr>
          <w:t>В рамках основного мероприятия «Обеспечение доступности дополнительного образования» были проведены следующие мероприятия:</w:t>
        </w:r>
      </w:ins>
    </w:p>
    <w:p w:rsidR="00375BD0" w:rsidRPr="00821F42" w:rsidRDefault="00375BD0" w:rsidP="00375BD0">
      <w:pPr>
        <w:spacing w:after="0"/>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 2020 году в Майминском районе планировалось оздоровить 2378 детей (что составляет более 50 % от общего количества обучающихся района) их них:</w:t>
      </w:r>
    </w:p>
    <w:p w:rsidR="00375BD0" w:rsidRPr="00821F42" w:rsidRDefault="00375BD0" w:rsidP="00375BD0">
      <w:pPr>
        <w:spacing w:after="0"/>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Детей, находящихся в трудной жизненной ситуации - 369, детей застрахованных родителей - 1869, (+ 140 детей в загородных оздоровительных учреждениях, в том числе оздоровительные учреждения за пределами Республики Алтай)  </w:t>
      </w:r>
    </w:p>
    <w:p w:rsidR="00375BD0" w:rsidRPr="00821F42" w:rsidRDefault="00375BD0" w:rsidP="00375BD0">
      <w:pPr>
        <w:widowControl w:val="0"/>
        <w:spacing w:after="0"/>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В период с 01 июня по 25 июня 2020 года на территории муниципального образования «Майминский район» планировалось открытие 17 детских оздоровительных лагерей с дневным пребыванием детей на базе 15 общеобразовательных организации района. </w:t>
      </w:r>
    </w:p>
    <w:p w:rsidR="00375BD0" w:rsidRPr="00821F42" w:rsidRDefault="00375BD0" w:rsidP="00375BD0">
      <w:pPr>
        <w:spacing w:after="0"/>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 xml:space="preserve">Всего в ЛОУ  с дневным пребыванием 670 детей, из них 505 детей  (по линии Управления образования, дети застрахованных родителей.) Число детей, питание которых будет оплачено Управлением социальной поддержки населения Майминского района-165 </w:t>
      </w:r>
    </w:p>
    <w:p w:rsidR="00375BD0" w:rsidRDefault="00375BD0" w:rsidP="00375BD0">
      <w:pPr>
        <w:spacing w:after="0"/>
        <w:ind w:firstLine="567"/>
        <w:jc w:val="both"/>
        <w:rPr>
          <w:rFonts w:ascii="Times New Roman" w:eastAsia="Times New Roman" w:hAnsi="Times New Roman" w:cs="Times New Roman"/>
          <w:sz w:val="28"/>
          <w:szCs w:val="28"/>
          <w:lang w:eastAsia="ru-RU"/>
        </w:rPr>
      </w:pPr>
      <w:r w:rsidRPr="00821F42">
        <w:rPr>
          <w:rFonts w:ascii="Times New Roman" w:eastAsia="Times New Roman" w:hAnsi="Times New Roman" w:cs="Times New Roman"/>
          <w:sz w:val="28"/>
          <w:szCs w:val="28"/>
          <w:lang w:eastAsia="ru-RU"/>
        </w:rPr>
        <w:t>В связи с возникновением новой коронавирусной инфекции проведение оздоровительной летней кампании было отменено.</w:t>
      </w:r>
      <w:r>
        <w:rPr>
          <w:rFonts w:ascii="Times New Roman" w:eastAsia="Times New Roman" w:hAnsi="Times New Roman" w:cs="Times New Roman"/>
          <w:sz w:val="28"/>
          <w:szCs w:val="28"/>
          <w:lang w:eastAsia="ru-RU"/>
        </w:rPr>
        <w:t xml:space="preserve"> </w:t>
      </w:r>
    </w:p>
    <w:p w:rsidR="0021592A" w:rsidRPr="002A212A" w:rsidRDefault="0021592A" w:rsidP="00375BD0">
      <w:pPr>
        <w:spacing w:after="0"/>
        <w:ind w:firstLine="567"/>
        <w:jc w:val="both"/>
        <w:rPr>
          <w:rFonts w:ascii="Times New Roman" w:eastAsia="Times New Roman" w:hAnsi="Times New Roman" w:cs="Times New Roman"/>
          <w:sz w:val="28"/>
          <w:szCs w:val="28"/>
          <w:lang w:eastAsia="ru-RU"/>
        </w:rPr>
      </w:pPr>
      <w:r w:rsidRPr="0021592A">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улучшение материально-технической базы</w:t>
      </w:r>
      <w:r w:rsidRPr="0021592A">
        <w:rPr>
          <w:rFonts w:ascii="Times New Roman" w:eastAsia="Times New Roman" w:hAnsi="Times New Roman" w:cs="Times New Roman"/>
          <w:sz w:val="28"/>
          <w:szCs w:val="28"/>
          <w:lang w:eastAsia="ru-RU"/>
        </w:rPr>
        <w:t xml:space="preserve"> учреждений</w:t>
      </w:r>
      <w:r>
        <w:rPr>
          <w:rFonts w:ascii="Times New Roman" w:eastAsia="Times New Roman" w:hAnsi="Times New Roman" w:cs="Times New Roman"/>
          <w:sz w:val="28"/>
          <w:szCs w:val="28"/>
          <w:lang w:eastAsia="ru-RU"/>
        </w:rPr>
        <w:t xml:space="preserve"> дополнительного</w:t>
      </w:r>
      <w:r w:rsidRPr="0021592A">
        <w:rPr>
          <w:rFonts w:ascii="Times New Roman" w:eastAsia="Times New Roman" w:hAnsi="Times New Roman" w:cs="Times New Roman"/>
          <w:sz w:val="28"/>
          <w:szCs w:val="28"/>
          <w:lang w:eastAsia="ru-RU"/>
        </w:rPr>
        <w:t xml:space="preserve"> образования </w:t>
      </w:r>
      <w:r>
        <w:rPr>
          <w:rFonts w:ascii="Times New Roman" w:eastAsia="Times New Roman" w:hAnsi="Times New Roman" w:cs="Times New Roman"/>
          <w:sz w:val="28"/>
          <w:szCs w:val="28"/>
          <w:lang w:eastAsia="ru-RU"/>
        </w:rPr>
        <w:t>в</w:t>
      </w:r>
      <w:r w:rsidRPr="0021592A">
        <w:rPr>
          <w:rFonts w:ascii="Times New Roman" w:eastAsia="Times New Roman" w:hAnsi="Times New Roman" w:cs="Times New Roman"/>
          <w:sz w:val="28"/>
          <w:szCs w:val="28"/>
          <w:lang w:eastAsia="ru-RU"/>
        </w:rPr>
        <w:t xml:space="preserve"> 2020 году было направлено </w:t>
      </w:r>
      <w:r w:rsidR="007B7F9B">
        <w:rPr>
          <w:rFonts w:ascii="Times New Roman" w:eastAsia="Times New Roman" w:hAnsi="Times New Roman" w:cs="Times New Roman"/>
          <w:bCs/>
          <w:sz w:val="28"/>
          <w:szCs w:val="28"/>
          <w:lang w:eastAsia="ru-RU"/>
        </w:rPr>
        <w:t>484,90</w:t>
      </w:r>
      <w:r w:rsidRPr="0021592A">
        <w:rPr>
          <w:rFonts w:ascii="Times New Roman" w:eastAsia="Times New Roman" w:hAnsi="Times New Roman" w:cs="Times New Roman"/>
          <w:bCs/>
          <w:sz w:val="28"/>
          <w:szCs w:val="28"/>
          <w:lang w:eastAsia="ru-RU"/>
        </w:rPr>
        <w:t xml:space="preserve"> тыс</w:t>
      </w:r>
      <w:r w:rsidRPr="0021592A">
        <w:rPr>
          <w:rFonts w:ascii="Times New Roman" w:eastAsia="Times New Roman" w:hAnsi="Times New Roman" w:cs="Times New Roman"/>
          <w:sz w:val="28"/>
          <w:szCs w:val="28"/>
          <w:lang w:eastAsia="ru-RU"/>
        </w:rPr>
        <w:t>. руб.</w:t>
      </w:r>
    </w:p>
    <w:p w:rsidR="00C26E70" w:rsidRPr="0021592A" w:rsidRDefault="004577BF" w:rsidP="0021592A">
      <w:pPr>
        <w:spacing w:after="0" w:line="240" w:lineRule="auto"/>
        <w:ind w:firstLine="709"/>
        <w:contextualSpacing/>
        <w:jc w:val="both"/>
        <w:rPr>
          <w:rFonts w:ascii="Times New Roman" w:hAnsi="Times New Roman"/>
          <w:sz w:val="28"/>
          <w:szCs w:val="28"/>
        </w:rPr>
      </w:pPr>
      <w:r w:rsidRPr="0021592A">
        <w:rPr>
          <w:rFonts w:ascii="Times New Roman" w:hAnsi="Times New Roman"/>
          <w:bCs/>
          <w:sz w:val="28"/>
          <w:szCs w:val="28"/>
        </w:rPr>
        <w:t>МБУ ДО «Майминская Детская Школа Искусств»:</w:t>
      </w:r>
    </w:p>
    <w:p w:rsidR="0021592A" w:rsidRPr="0021592A" w:rsidRDefault="0021592A" w:rsidP="0021592A">
      <w:pPr>
        <w:spacing w:after="0" w:line="240" w:lineRule="auto"/>
        <w:ind w:firstLine="709"/>
        <w:jc w:val="both"/>
        <w:rPr>
          <w:rFonts w:ascii="Times New Roman" w:hAnsi="Times New Roman"/>
          <w:sz w:val="28"/>
          <w:szCs w:val="28"/>
        </w:rPr>
      </w:pPr>
      <w:r w:rsidRPr="0021592A">
        <w:rPr>
          <w:rFonts w:ascii="Times New Roman" w:hAnsi="Times New Roman"/>
          <w:sz w:val="28"/>
          <w:szCs w:val="28"/>
        </w:rPr>
        <w:t xml:space="preserve">-ремонт санузлов  - </w:t>
      </w:r>
      <w:r w:rsidRPr="0021592A">
        <w:rPr>
          <w:rFonts w:ascii="Times New Roman" w:hAnsi="Times New Roman"/>
          <w:bCs/>
          <w:sz w:val="28"/>
          <w:szCs w:val="28"/>
        </w:rPr>
        <w:t>71,5 тыс. руб.;</w:t>
      </w:r>
    </w:p>
    <w:p w:rsidR="0021592A" w:rsidRPr="0021592A" w:rsidRDefault="0021592A" w:rsidP="0021592A">
      <w:pPr>
        <w:spacing w:after="0" w:line="240" w:lineRule="auto"/>
        <w:ind w:firstLine="709"/>
        <w:jc w:val="both"/>
        <w:rPr>
          <w:rFonts w:ascii="Times New Roman" w:hAnsi="Times New Roman"/>
          <w:sz w:val="28"/>
          <w:szCs w:val="28"/>
        </w:rPr>
      </w:pPr>
      <w:r w:rsidRPr="0021592A">
        <w:rPr>
          <w:rFonts w:ascii="Times New Roman" w:hAnsi="Times New Roman"/>
          <w:sz w:val="28"/>
          <w:szCs w:val="28"/>
        </w:rPr>
        <w:t xml:space="preserve">-приобретение оборудования и мебели – </w:t>
      </w:r>
      <w:r w:rsidRPr="0021592A">
        <w:rPr>
          <w:rFonts w:ascii="Times New Roman" w:hAnsi="Times New Roman"/>
          <w:bCs/>
          <w:sz w:val="28"/>
          <w:szCs w:val="28"/>
        </w:rPr>
        <w:t>220,3 тыс. руб.;</w:t>
      </w:r>
    </w:p>
    <w:p w:rsidR="0021592A" w:rsidRPr="0021592A" w:rsidRDefault="0021592A" w:rsidP="0021592A">
      <w:pPr>
        <w:spacing w:after="0" w:line="240" w:lineRule="auto"/>
        <w:ind w:firstLine="709"/>
        <w:jc w:val="both"/>
        <w:rPr>
          <w:rFonts w:ascii="Times New Roman" w:hAnsi="Times New Roman"/>
          <w:sz w:val="28"/>
          <w:szCs w:val="28"/>
        </w:rPr>
      </w:pPr>
      <w:r w:rsidRPr="0021592A">
        <w:rPr>
          <w:rFonts w:ascii="Times New Roman" w:hAnsi="Times New Roman"/>
          <w:sz w:val="28"/>
          <w:szCs w:val="28"/>
        </w:rPr>
        <w:t xml:space="preserve">-на сертификат, выделенный Главой Республики Алтай </w:t>
      </w:r>
      <w:r w:rsidR="007B7F9B">
        <w:rPr>
          <w:rFonts w:ascii="Times New Roman" w:hAnsi="Times New Roman"/>
          <w:sz w:val="28"/>
          <w:szCs w:val="28"/>
        </w:rPr>
        <w:t xml:space="preserve">                                        </w:t>
      </w:r>
      <w:r w:rsidRPr="0021592A">
        <w:rPr>
          <w:rFonts w:ascii="Times New Roman" w:hAnsi="Times New Roman"/>
          <w:sz w:val="28"/>
          <w:szCs w:val="28"/>
        </w:rPr>
        <w:t xml:space="preserve">О.Л. Хорохординым, приобретено Электропианино </w:t>
      </w:r>
      <w:r w:rsidRPr="0021592A">
        <w:rPr>
          <w:rFonts w:ascii="Times New Roman" w:hAnsi="Times New Roman"/>
          <w:sz w:val="28"/>
          <w:szCs w:val="28"/>
          <w:lang w:val="en-US"/>
        </w:rPr>
        <w:t>Celviano</w:t>
      </w:r>
      <w:r w:rsidRPr="0021592A">
        <w:rPr>
          <w:rFonts w:ascii="Times New Roman" w:hAnsi="Times New Roman"/>
          <w:sz w:val="28"/>
          <w:szCs w:val="28"/>
        </w:rPr>
        <w:t xml:space="preserve"> – </w:t>
      </w:r>
      <w:r w:rsidRPr="0021592A">
        <w:rPr>
          <w:rFonts w:ascii="Times New Roman" w:hAnsi="Times New Roman"/>
          <w:bCs/>
          <w:sz w:val="28"/>
          <w:szCs w:val="28"/>
        </w:rPr>
        <w:t>157,9 тыс. руб.</w:t>
      </w:r>
    </w:p>
    <w:p w:rsidR="0021592A" w:rsidRPr="0021592A" w:rsidRDefault="0021592A" w:rsidP="0021592A">
      <w:pPr>
        <w:spacing w:after="0" w:line="240" w:lineRule="auto"/>
        <w:ind w:firstLine="709"/>
        <w:jc w:val="both"/>
        <w:rPr>
          <w:rFonts w:ascii="Times New Roman" w:hAnsi="Times New Roman"/>
          <w:sz w:val="28"/>
          <w:szCs w:val="28"/>
        </w:rPr>
      </w:pPr>
      <w:r w:rsidRPr="0021592A">
        <w:rPr>
          <w:rFonts w:ascii="Times New Roman" w:hAnsi="Times New Roman"/>
          <w:bCs/>
          <w:sz w:val="28"/>
          <w:szCs w:val="28"/>
        </w:rPr>
        <w:t>МБУ ДО «Майминский Районный Центр Творчества им. В.Г. Софронова»:</w:t>
      </w:r>
    </w:p>
    <w:p w:rsidR="0021592A" w:rsidRPr="0021592A" w:rsidRDefault="0021592A" w:rsidP="0021592A">
      <w:pPr>
        <w:spacing w:after="0" w:line="240" w:lineRule="auto"/>
        <w:ind w:firstLine="709"/>
        <w:jc w:val="both"/>
        <w:rPr>
          <w:rFonts w:ascii="Times New Roman" w:hAnsi="Times New Roman"/>
          <w:sz w:val="28"/>
          <w:szCs w:val="28"/>
        </w:rPr>
      </w:pPr>
      <w:r w:rsidRPr="0021592A">
        <w:rPr>
          <w:rFonts w:ascii="Times New Roman" w:hAnsi="Times New Roman"/>
          <w:sz w:val="28"/>
          <w:szCs w:val="28"/>
        </w:rPr>
        <w:t xml:space="preserve">- текущий ремонт– </w:t>
      </w:r>
      <w:r w:rsidRPr="0021592A">
        <w:rPr>
          <w:rFonts w:ascii="Times New Roman" w:hAnsi="Times New Roman"/>
          <w:bCs/>
          <w:sz w:val="28"/>
          <w:szCs w:val="28"/>
        </w:rPr>
        <w:t>25,0 тыс. руб.;</w:t>
      </w:r>
    </w:p>
    <w:p w:rsidR="0021592A" w:rsidRPr="0021592A" w:rsidRDefault="0021592A" w:rsidP="0021592A">
      <w:pPr>
        <w:spacing w:after="0" w:line="240" w:lineRule="auto"/>
        <w:ind w:firstLine="709"/>
        <w:jc w:val="both"/>
        <w:rPr>
          <w:rFonts w:ascii="Times New Roman" w:hAnsi="Times New Roman"/>
          <w:sz w:val="28"/>
          <w:szCs w:val="28"/>
        </w:rPr>
      </w:pPr>
      <w:r w:rsidRPr="0021592A">
        <w:rPr>
          <w:rFonts w:ascii="Times New Roman" w:hAnsi="Times New Roman"/>
          <w:sz w:val="28"/>
          <w:szCs w:val="28"/>
        </w:rPr>
        <w:t xml:space="preserve">- приобретение дез. средств- </w:t>
      </w:r>
      <w:r w:rsidRPr="0021592A">
        <w:rPr>
          <w:rFonts w:ascii="Times New Roman" w:hAnsi="Times New Roman"/>
          <w:bCs/>
          <w:sz w:val="28"/>
          <w:szCs w:val="28"/>
        </w:rPr>
        <w:t>10,2 тыс. руб.</w:t>
      </w:r>
    </w:p>
    <w:p w:rsidR="0021592A" w:rsidRDefault="0021592A" w:rsidP="00A52D02">
      <w:pPr>
        <w:spacing w:line="240" w:lineRule="auto"/>
        <w:ind w:firstLine="720"/>
        <w:contextualSpacing/>
        <w:jc w:val="both"/>
        <w:rPr>
          <w:rFonts w:ascii="Times New Roman" w:hAnsi="Times New Roman"/>
          <w:b/>
          <w:i/>
          <w:sz w:val="28"/>
          <w:szCs w:val="28"/>
        </w:rPr>
      </w:pPr>
    </w:p>
    <w:p w:rsidR="00EC58BF" w:rsidRPr="00AB0A28" w:rsidRDefault="00EC58BF" w:rsidP="00A52D02">
      <w:pPr>
        <w:spacing w:line="240" w:lineRule="auto"/>
        <w:ind w:firstLine="720"/>
        <w:contextualSpacing/>
        <w:jc w:val="both"/>
        <w:rPr>
          <w:rFonts w:ascii="Times New Roman" w:hAnsi="Times New Roman"/>
          <w:b/>
          <w:i/>
          <w:sz w:val="28"/>
          <w:szCs w:val="28"/>
        </w:rPr>
      </w:pPr>
      <w:r>
        <w:rPr>
          <w:rFonts w:ascii="Times New Roman" w:hAnsi="Times New Roman"/>
          <w:b/>
          <w:i/>
          <w:sz w:val="28"/>
          <w:szCs w:val="28"/>
        </w:rPr>
        <w:t>Обеспечивающая п</w:t>
      </w:r>
      <w:r w:rsidRPr="00AB0A28">
        <w:rPr>
          <w:rFonts w:ascii="Times New Roman" w:hAnsi="Times New Roman"/>
          <w:b/>
          <w:i/>
          <w:sz w:val="28"/>
          <w:szCs w:val="28"/>
        </w:rPr>
        <w:t>одпрограмма «</w:t>
      </w:r>
      <w:r>
        <w:rPr>
          <w:rFonts w:ascii="Times New Roman" w:hAnsi="Times New Roman"/>
          <w:b/>
          <w:i/>
          <w:sz w:val="28"/>
          <w:szCs w:val="28"/>
        </w:rPr>
        <w:t>Создание оптимальных условий по обеспечению реализации муниципальной программы</w:t>
      </w:r>
      <w:r w:rsidRPr="00AB0A28">
        <w:rPr>
          <w:rFonts w:ascii="Times New Roman" w:hAnsi="Times New Roman"/>
          <w:b/>
          <w:i/>
          <w:sz w:val="28"/>
          <w:szCs w:val="28"/>
        </w:rPr>
        <w:t>»</w:t>
      </w:r>
    </w:p>
    <w:p w:rsidR="00EC58BF" w:rsidRDefault="00EC58BF" w:rsidP="00A52D02">
      <w:pPr>
        <w:pStyle w:val="ConsPlusCell"/>
        <w:tabs>
          <w:tab w:val="left" w:pos="993"/>
        </w:tabs>
        <w:snapToGrid w:val="0"/>
        <w:ind w:firstLine="709"/>
        <w:jc w:val="both"/>
        <w:rPr>
          <w:rFonts w:ascii="Times New Roman" w:hAnsi="Times New Roman"/>
          <w:sz w:val="28"/>
          <w:szCs w:val="28"/>
        </w:rPr>
      </w:pPr>
      <w:r w:rsidRPr="00EC58BF">
        <w:rPr>
          <w:rFonts w:ascii="Times New Roman" w:hAnsi="Times New Roman"/>
          <w:sz w:val="28"/>
          <w:szCs w:val="28"/>
        </w:rPr>
        <w:t>Обеспечивающая подпрограмма «</w:t>
      </w:r>
      <w:r>
        <w:rPr>
          <w:rFonts w:ascii="Times New Roman" w:hAnsi="Times New Roman"/>
          <w:sz w:val="28"/>
          <w:szCs w:val="28"/>
        </w:rPr>
        <w:t>с</w:t>
      </w:r>
      <w:r w:rsidRPr="00EC58BF">
        <w:rPr>
          <w:rFonts w:ascii="Times New Roman" w:hAnsi="Times New Roman"/>
          <w:sz w:val="28"/>
          <w:szCs w:val="28"/>
        </w:rPr>
        <w:t>оздание оптимальных условий по обеспечению реализации муниципальной программы»</w:t>
      </w:r>
      <w:r>
        <w:rPr>
          <w:rFonts w:ascii="Times New Roman" w:hAnsi="Times New Roman"/>
          <w:sz w:val="28"/>
          <w:szCs w:val="28"/>
        </w:rPr>
        <w:t xml:space="preserve"> реализована на уровне э</w:t>
      </w:r>
      <w:r w:rsidRPr="00E856CE">
        <w:rPr>
          <w:rFonts w:ascii="Times New Roman" w:hAnsi="Times New Roman"/>
          <w:sz w:val="28"/>
          <w:szCs w:val="28"/>
        </w:rPr>
        <w:t>ффективн</w:t>
      </w:r>
      <w:r>
        <w:rPr>
          <w:rFonts w:ascii="Times New Roman" w:hAnsi="Times New Roman"/>
          <w:sz w:val="28"/>
          <w:szCs w:val="28"/>
        </w:rPr>
        <w:t>ая (коэффициент эффективности составляет 1,0).</w:t>
      </w:r>
    </w:p>
    <w:p w:rsidR="00EC58BF" w:rsidRPr="00532BE0" w:rsidRDefault="00EC58BF" w:rsidP="00A52D02">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lastRenderedPageBreak/>
        <w:t xml:space="preserve">Реализация мероприятий </w:t>
      </w:r>
      <w:r>
        <w:rPr>
          <w:rFonts w:ascii="Times New Roman" w:hAnsi="Times New Roman" w:cs="Times New Roman"/>
          <w:sz w:val="28"/>
          <w:szCs w:val="28"/>
        </w:rPr>
        <w:t>обеспечивающей 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Pr>
          <w:rFonts w:ascii="Times New Roman" w:hAnsi="Times New Roman"/>
          <w:sz w:val="28"/>
          <w:szCs w:val="28"/>
        </w:rPr>
        <w:t>с</w:t>
      </w:r>
      <w:r w:rsidRPr="00EC58BF">
        <w:rPr>
          <w:rFonts w:ascii="Times New Roman" w:hAnsi="Times New Roman"/>
          <w:sz w:val="28"/>
          <w:szCs w:val="28"/>
        </w:rPr>
        <w:t>оздание оптимальных условий по обеспечению реализации муниципальной программы</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1"/>
        <w:gridCol w:w="39"/>
        <w:gridCol w:w="1588"/>
        <w:gridCol w:w="57"/>
        <w:gridCol w:w="856"/>
        <w:gridCol w:w="752"/>
        <w:gridCol w:w="864"/>
        <w:gridCol w:w="1022"/>
        <w:gridCol w:w="1264"/>
        <w:gridCol w:w="1401"/>
      </w:tblGrid>
      <w:tr w:rsidR="00EC58BF" w:rsidRPr="00E85CFB" w:rsidTr="00272244">
        <w:trPr>
          <w:trHeight w:val="600"/>
        </w:trPr>
        <w:tc>
          <w:tcPr>
            <w:tcW w:w="826" w:type="pct"/>
            <w:gridSpan w:val="2"/>
            <w:vMerge w:val="restar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val="en-US" w:eastAsia="ru-RU"/>
              </w:rPr>
              <w:t xml:space="preserve">№ </w:t>
            </w:r>
            <w:r w:rsidRPr="00E85CFB">
              <w:rPr>
                <w:rFonts w:ascii="Times New Roman" w:eastAsia="Times New Roman" w:hAnsi="Times New Roman" w:cs="Times New Roman"/>
                <w:sz w:val="20"/>
                <w:szCs w:val="20"/>
                <w:lang w:eastAsia="ru-RU"/>
              </w:rPr>
              <w:t>п/п</w:t>
            </w:r>
          </w:p>
        </w:tc>
        <w:tc>
          <w:tcPr>
            <w:tcW w:w="851" w:type="pct"/>
            <w:vMerge w:val="restar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 xml:space="preserve">Наименование целевого показателя </w:t>
            </w:r>
          </w:p>
        </w:tc>
        <w:tc>
          <w:tcPr>
            <w:tcW w:w="489" w:type="pct"/>
            <w:gridSpan w:val="2"/>
            <w:vMerge w:val="restar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Единица измерения</w:t>
            </w:r>
          </w:p>
        </w:tc>
        <w:tc>
          <w:tcPr>
            <w:tcW w:w="863" w:type="pct"/>
            <w:gridSpan w:val="2"/>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 xml:space="preserve">Значения целевых показателей </w:t>
            </w:r>
          </w:p>
        </w:tc>
        <w:tc>
          <w:tcPr>
            <w:tcW w:w="546" w:type="pct"/>
            <w:vMerge w:val="restar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абсолютное отклонение</w:t>
            </w:r>
          </w:p>
        </w:tc>
        <w:tc>
          <w:tcPr>
            <w:tcW w:w="675" w:type="pct"/>
            <w:vMerge w:val="restar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относительное отклонение, %</w:t>
            </w:r>
          </w:p>
        </w:tc>
        <w:tc>
          <w:tcPr>
            <w:tcW w:w="750" w:type="pct"/>
            <w:vMerge w:val="restar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5CFB">
              <w:rPr>
                <w:rFonts w:ascii="Times New Roman" w:eastAsia="Times New Roman" w:hAnsi="Times New Roman" w:cs="Times New Roman"/>
                <w:sz w:val="20"/>
                <w:szCs w:val="20"/>
                <w:lang w:eastAsia="ru-RU"/>
              </w:rPr>
              <w:t>Обоснование отклонений значений целевого показателя на конец отчетного периода</w:t>
            </w:r>
          </w:p>
        </w:tc>
      </w:tr>
      <w:tr w:rsidR="00EC58BF" w:rsidRPr="00E85CFB" w:rsidTr="00272244">
        <w:trPr>
          <w:trHeight w:val="765"/>
        </w:trPr>
        <w:tc>
          <w:tcPr>
            <w:tcW w:w="826" w:type="pct"/>
            <w:gridSpan w:val="2"/>
            <w:vMerge/>
            <w:shd w:val="clear" w:color="000000" w:fill="FFFFFF"/>
            <w:vAlign w:val="center"/>
          </w:tcPr>
          <w:p w:rsidR="00EC58BF" w:rsidRPr="00E85CFB" w:rsidRDefault="00EC58BF" w:rsidP="00EC58BF">
            <w:pPr>
              <w:autoSpaceDE w:val="0"/>
              <w:autoSpaceDN w:val="0"/>
              <w:adjustRightInd w:val="0"/>
              <w:rPr>
                <w:rFonts w:ascii="Times New Roman" w:eastAsia="Times New Roman" w:hAnsi="Times New Roman" w:cs="Times New Roman"/>
                <w:sz w:val="20"/>
                <w:szCs w:val="20"/>
                <w:lang w:eastAsia="ru-RU"/>
              </w:rPr>
            </w:pPr>
          </w:p>
        </w:tc>
        <w:tc>
          <w:tcPr>
            <w:tcW w:w="851" w:type="pct"/>
            <w:vMerge/>
            <w:tcBorders>
              <w:bottom w:val="single" w:sz="4" w:space="0" w:color="auto"/>
            </w:tcBorders>
            <w:shd w:val="clear" w:color="000000" w:fill="FFFFFF"/>
            <w:vAlign w:val="center"/>
          </w:tcPr>
          <w:p w:rsidR="00EC58BF" w:rsidRPr="00E85CFB" w:rsidRDefault="00EC58BF" w:rsidP="00EC58BF">
            <w:pPr>
              <w:autoSpaceDE w:val="0"/>
              <w:autoSpaceDN w:val="0"/>
              <w:adjustRightInd w:val="0"/>
              <w:rPr>
                <w:rFonts w:ascii="Times New Roman" w:eastAsia="Times New Roman" w:hAnsi="Times New Roman" w:cs="Times New Roman"/>
                <w:sz w:val="20"/>
                <w:szCs w:val="20"/>
                <w:lang w:eastAsia="ru-RU"/>
              </w:rPr>
            </w:pPr>
          </w:p>
        </w:tc>
        <w:tc>
          <w:tcPr>
            <w:tcW w:w="489" w:type="pct"/>
            <w:gridSpan w:val="2"/>
            <w:vMerge/>
            <w:shd w:val="clear" w:color="000000" w:fill="FFFFFF"/>
            <w:vAlign w:val="center"/>
          </w:tcPr>
          <w:p w:rsidR="00EC58BF" w:rsidRPr="00E85CFB" w:rsidRDefault="00EC58BF" w:rsidP="00EC58BF">
            <w:pPr>
              <w:autoSpaceDE w:val="0"/>
              <w:autoSpaceDN w:val="0"/>
              <w:adjustRightInd w:val="0"/>
              <w:rPr>
                <w:rFonts w:ascii="Times New Roman" w:eastAsia="Times New Roman" w:hAnsi="Times New Roman" w:cs="Times New Roman"/>
                <w:sz w:val="20"/>
                <w:szCs w:val="20"/>
                <w:lang w:eastAsia="ru-RU"/>
              </w:rPr>
            </w:pPr>
          </w:p>
        </w:tc>
        <w:tc>
          <w:tcPr>
            <w:tcW w:w="402" w:type="pc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план на текущий год</w:t>
            </w:r>
          </w:p>
        </w:tc>
        <w:tc>
          <w:tcPr>
            <w:tcW w:w="461" w:type="pct"/>
            <w:shd w:val="clear" w:color="000000" w:fill="FFFFFF"/>
            <w:vAlign w:val="center"/>
          </w:tcPr>
          <w:p w:rsidR="00EC58BF" w:rsidRPr="00E85CFB" w:rsidRDefault="00EC58BF" w:rsidP="00EC58B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5CFB">
              <w:rPr>
                <w:rFonts w:ascii="Times New Roman" w:eastAsia="Times New Roman" w:hAnsi="Times New Roman" w:cs="Times New Roman"/>
                <w:sz w:val="20"/>
                <w:szCs w:val="20"/>
                <w:lang w:eastAsia="ru-RU"/>
              </w:rPr>
              <w:t>значение на конец отчетного периода</w:t>
            </w:r>
          </w:p>
        </w:tc>
        <w:tc>
          <w:tcPr>
            <w:tcW w:w="546" w:type="pct"/>
            <w:vMerge/>
            <w:shd w:val="clear" w:color="000000" w:fill="FFFFFF"/>
            <w:vAlign w:val="center"/>
          </w:tcPr>
          <w:p w:rsidR="00EC58BF" w:rsidRPr="00E85CFB" w:rsidRDefault="00EC58BF" w:rsidP="00EC58BF">
            <w:pPr>
              <w:autoSpaceDE w:val="0"/>
              <w:autoSpaceDN w:val="0"/>
              <w:adjustRightInd w:val="0"/>
              <w:rPr>
                <w:rFonts w:ascii="Times New Roman" w:eastAsia="Times New Roman" w:hAnsi="Times New Roman" w:cs="Times New Roman"/>
                <w:sz w:val="20"/>
                <w:szCs w:val="20"/>
                <w:lang w:eastAsia="ru-RU"/>
              </w:rPr>
            </w:pPr>
          </w:p>
        </w:tc>
        <w:tc>
          <w:tcPr>
            <w:tcW w:w="675" w:type="pct"/>
            <w:vMerge/>
            <w:shd w:val="clear" w:color="000000" w:fill="FFFFFF"/>
            <w:vAlign w:val="center"/>
          </w:tcPr>
          <w:p w:rsidR="00EC58BF" w:rsidRPr="00E85CFB" w:rsidRDefault="00EC58BF" w:rsidP="00EC58BF">
            <w:pPr>
              <w:autoSpaceDE w:val="0"/>
              <w:autoSpaceDN w:val="0"/>
              <w:adjustRightInd w:val="0"/>
              <w:rPr>
                <w:rFonts w:ascii="Times New Roman" w:eastAsia="Times New Roman" w:hAnsi="Times New Roman" w:cs="Times New Roman"/>
                <w:sz w:val="20"/>
                <w:szCs w:val="20"/>
                <w:lang w:eastAsia="ru-RU"/>
              </w:rPr>
            </w:pPr>
          </w:p>
        </w:tc>
        <w:tc>
          <w:tcPr>
            <w:tcW w:w="750" w:type="pct"/>
            <w:vMerge/>
            <w:shd w:val="clear" w:color="000000" w:fill="FFFFFF"/>
            <w:vAlign w:val="center"/>
          </w:tcPr>
          <w:p w:rsidR="00EC58BF" w:rsidRPr="00E85CFB" w:rsidRDefault="00EC58BF" w:rsidP="00EC58BF">
            <w:pPr>
              <w:autoSpaceDE w:val="0"/>
              <w:autoSpaceDN w:val="0"/>
              <w:adjustRightInd w:val="0"/>
              <w:rPr>
                <w:rFonts w:ascii="Times New Roman" w:eastAsia="Times New Roman" w:hAnsi="Times New Roman" w:cs="Times New Roman"/>
                <w:sz w:val="20"/>
                <w:szCs w:val="20"/>
                <w:lang w:eastAsia="ru-RU"/>
              </w:rPr>
            </w:pPr>
          </w:p>
        </w:tc>
      </w:tr>
      <w:tr w:rsidR="00EC58BF" w:rsidRPr="00E85CFB" w:rsidTr="00EC58BF">
        <w:trPr>
          <w:trHeight w:val="765"/>
        </w:trPr>
        <w:tc>
          <w:tcPr>
            <w:tcW w:w="5000" w:type="pct"/>
            <w:gridSpan w:val="10"/>
            <w:shd w:val="clear" w:color="000000" w:fill="FFFFFF"/>
            <w:vAlign w:val="center"/>
          </w:tcPr>
          <w:p w:rsidR="00EC58BF" w:rsidRPr="00A160EF" w:rsidRDefault="00EC58BF" w:rsidP="00EC58BF">
            <w:pPr>
              <w:tabs>
                <w:tab w:val="left" w:pos="1980"/>
              </w:tabs>
              <w:autoSpaceDE w:val="0"/>
              <w:autoSpaceDN w:val="0"/>
              <w:adjustRightInd w:val="0"/>
              <w:spacing w:after="0"/>
              <w:jc w:val="center"/>
              <w:rPr>
                <w:rFonts w:ascii="Times New Roman" w:hAnsi="Times New Roman" w:cs="Times New Roman"/>
                <w:bCs/>
                <w:sz w:val="20"/>
                <w:szCs w:val="20"/>
              </w:rPr>
            </w:pPr>
            <w:r w:rsidRPr="00A160EF">
              <w:rPr>
                <w:rFonts w:ascii="Times New Roman" w:hAnsi="Times New Roman" w:cs="Times New Roman"/>
                <w:bCs/>
                <w:sz w:val="20"/>
                <w:szCs w:val="20"/>
              </w:rPr>
              <w:t xml:space="preserve"> «Повышение эффективности муниципального управления в Управлении образования</w:t>
            </w:r>
          </w:p>
          <w:p w:rsidR="00EC58BF" w:rsidRPr="00E85CFB" w:rsidRDefault="00EC58BF" w:rsidP="00EC58BF">
            <w:pPr>
              <w:tabs>
                <w:tab w:val="left" w:pos="1980"/>
              </w:tabs>
              <w:autoSpaceDE w:val="0"/>
              <w:autoSpaceDN w:val="0"/>
              <w:adjustRightInd w:val="0"/>
              <w:spacing w:after="0"/>
              <w:jc w:val="center"/>
              <w:rPr>
                <w:rFonts w:ascii="Times New Roman" w:eastAsia="Times New Roman" w:hAnsi="Times New Roman" w:cs="Times New Roman"/>
                <w:sz w:val="20"/>
                <w:szCs w:val="20"/>
                <w:lang w:eastAsia="ru-RU"/>
              </w:rPr>
            </w:pPr>
            <w:r w:rsidRPr="00A160EF">
              <w:rPr>
                <w:rFonts w:ascii="Times New Roman" w:hAnsi="Times New Roman" w:cs="Times New Roman"/>
                <w:bCs/>
                <w:sz w:val="20"/>
                <w:szCs w:val="20"/>
              </w:rPr>
              <w:t>Администрации муниципального образования «Майминский район»»</w:t>
            </w:r>
          </w:p>
        </w:tc>
      </w:tr>
      <w:tr w:rsidR="00EC58BF" w:rsidRPr="00E85CFB" w:rsidTr="00272244">
        <w:trPr>
          <w:trHeight w:val="1583"/>
        </w:trPr>
        <w:tc>
          <w:tcPr>
            <w:tcW w:w="804" w:type="pct"/>
            <w:shd w:val="clear" w:color="000000" w:fill="FFFFFF"/>
            <w:vAlign w:val="center"/>
          </w:tcPr>
          <w:p w:rsidR="00EC58BF" w:rsidRPr="00A160EF" w:rsidRDefault="00272244" w:rsidP="00EC58BF">
            <w:pPr>
              <w:tabs>
                <w:tab w:val="left" w:pos="1980"/>
              </w:tabs>
              <w:autoSpaceDE w:val="0"/>
              <w:autoSpaceDN w:val="0"/>
              <w:adjustRightInd w:val="0"/>
              <w:spacing w:after="0"/>
              <w:jc w:val="center"/>
              <w:rPr>
                <w:rFonts w:ascii="Times New Roman" w:hAnsi="Times New Roman" w:cs="Times New Roman"/>
                <w:bCs/>
                <w:sz w:val="20"/>
                <w:szCs w:val="20"/>
              </w:rPr>
            </w:pPr>
            <w:r>
              <w:rPr>
                <w:rFonts w:ascii="Times New Roman" w:hAnsi="Times New Roman" w:cs="Times New Roman"/>
                <w:bCs/>
                <w:sz w:val="20"/>
                <w:szCs w:val="20"/>
              </w:rPr>
              <w:t>1</w:t>
            </w:r>
          </w:p>
        </w:tc>
        <w:tc>
          <w:tcPr>
            <w:tcW w:w="903" w:type="pct"/>
            <w:gridSpan w:val="3"/>
            <w:shd w:val="clear" w:color="000000" w:fill="FFFFFF"/>
            <w:vAlign w:val="bottom"/>
          </w:tcPr>
          <w:p w:rsidR="00EC58BF" w:rsidRPr="00A160EF" w:rsidRDefault="00EC58BF" w:rsidP="00EC58BF">
            <w:pPr>
              <w:autoSpaceDE w:val="0"/>
              <w:autoSpaceDN w:val="0"/>
              <w:adjustRightInd w:val="0"/>
              <w:spacing w:after="0"/>
              <w:rPr>
                <w:rFonts w:ascii="Times New Roman" w:hAnsi="Times New Roman" w:cs="Times New Roman"/>
                <w:sz w:val="20"/>
                <w:szCs w:val="20"/>
              </w:rPr>
            </w:pPr>
            <w:r w:rsidRPr="00A160EF">
              <w:rPr>
                <w:rFonts w:ascii="Times New Roman" w:hAnsi="Times New Roman" w:cs="Times New Roman"/>
                <w:sz w:val="20"/>
                <w:szCs w:val="20"/>
                <w:lang w:val="en-US"/>
              </w:rPr>
              <w:t> </w:t>
            </w:r>
            <w:r w:rsidRPr="00A160EF">
              <w:rPr>
                <w:rFonts w:ascii="Times New Roman" w:hAnsi="Times New Roman" w:cs="Times New Roman"/>
                <w:color w:val="000000"/>
                <w:sz w:val="20"/>
                <w:szCs w:val="20"/>
              </w:rPr>
              <w:t xml:space="preserve">Доля финансовой, материально-технической обеспеченности деятельности Управления </w:t>
            </w:r>
            <w:r w:rsidRPr="00A160EF">
              <w:rPr>
                <w:rFonts w:ascii="Times New Roman" w:hAnsi="Times New Roman" w:cs="Times New Roman"/>
                <w:sz w:val="20"/>
                <w:szCs w:val="20"/>
              </w:rPr>
              <w:t>образования</w:t>
            </w:r>
          </w:p>
        </w:tc>
        <w:tc>
          <w:tcPr>
            <w:tcW w:w="458" w:type="pct"/>
            <w:shd w:val="clear" w:color="000000" w:fill="FFFFFF"/>
            <w:vAlign w:val="center"/>
          </w:tcPr>
          <w:p w:rsidR="00EC58BF" w:rsidRPr="00A160EF" w:rsidRDefault="00EC58BF" w:rsidP="00EC58BF">
            <w:pPr>
              <w:autoSpaceDE w:val="0"/>
              <w:autoSpaceDN w:val="0"/>
              <w:adjustRightInd w:val="0"/>
              <w:spacing w:after="0"/>
              <w:jc w:val="center"/>
              <w:rPr>
                <w:rFonts w:ascii="Times New Roman" w:hAnsi="Times New Roman" w:cs="Times New Roman"/>
                <w:sz w:val="20"/>
                <w:szCs w:val="20"/>
                <w:lang w:val="en-US"/>
              </w:rPr>
            </w:pPr>
            <w:r w:rsidRPr="00A160EF">
              <w:rPr>
                <w:rFonts w:ascii="Times New Roman" w:hAnsi="Times New Roman" w:cs="Times New Roman"/>
                <w:sz w:val="20"/>
                <w:szCs w:val="20"/>
                <w:lang w:val="en-US"/>
              </w:rPr>
              <w:t>%</w:t>
            </w:r>
          </w:p>
        </w:tc>
        <w:tc>
          <w:tcPr>
            <w:tcW w:w="402" w:type="pct"/>
            <w:shd w:val="clear" w:color="000000" w:fill="FFFFFF"/>
            <w:vAlign w:val="center"/>
          </w:tcPr>
          <w:p w:rsidR="00EC58BF" w:rsidRPr="00A160EF" w:rsidRDefault="00EC58BF" w:rsidP="00EC58BF">
            <w:pPr>
              <w:autoSpaceDE w:val="0"/>
              <w:autoSpaceDN w:val="0"/>
              <w:adjustRightInd w:val="0"/>
              <w:spacing w:after="0"/>
              <w:jc w:val="center"/>
              <w:rPr>
                <w:rFonts w:ascii="Times New Roman" w:hAnsi="Times New Roman" w:cs="Times New Roman"/>
                <w:sz w:val="20"/>
                <w:szCs w:val="20"/>
                <w:lang w:val="en-US"/>
              </w:rPr>
            </w:pPr>
            <w:r w:rsidRPr="00A160EF">
              <w:rPr>
                <w:rFonts w:ascii="Times New Roman" w:hAnsi="Times New Roman" w:cs="Times New Roman"/>
                <w:sz w:val="20"/>
                <w:szCs w:val="20"/>
                <w:lang w:val="en-US"/>
              </w:rPr>
              <w:t>100</w:t>
            </w:r>
          </w:p>
        </w:tc>
        <w:tc>
          <w:tcPr>
            <w:tcW w:w="461" w:type="pct"/>
            <w:shd w:val="clear" w:color="000000" w:fill="FFFFFF"/>
            <w:vAlign w:val="center"/>
          </w:tcPr>
          <w:p w:rsidR="00EC58BF" w:rsidRPr="00A160EF" w:rsidRDefault="002348B8" w:rsidP="00EC58BF">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99,98</w:t>
            </w:r>
          </w:p>
        </w:tc>
        <w:tc>
          <w:tcPr>
            <w:tcW w:w="546" w:type="pct"/>
            <w:shd w:val="clear" w:color="000000" w:fill="FFFFFF"/>
            <w:vAlign w:val="center"/>
          </w:tcPr>
          <w:p w:rsidR="00EC58BF" w:rsidRPr="00A160EF" w:rsidRDefault="002348B8" w:rsidP="00EC58BF">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-0,02</w:t>
            </w:r>
          </w:p>
        </w:tc>
        <w:tc>
          <w:tcPr>
            <w:tcW w:w="675" w:type="pct"/>
            <w:shd w:val="clear" w:color="000000" w:fill="FFFFFF"/>
            <w:vAlign w:val="center"/>
          </w:tcPr>
          <w:p w:rsidR="00EC58BF" w:rsidRPr="00A160EF" w:rsidRDefault="002348B8" w:rsidP="00EC58BF">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99,98</w:t>
            </w:r>
          </w:p>
        </w:tc>
        <w:tc>
          <w:tcPr>
            <w:tcW w:w="750" w:type="pct"/>
            <w:shd w:val="clear" w:color="000000" w:fill="FFFFFF"/>
            <w:vAlign w:val="center"/>
          </w:tcPr>
          <w:p w:rsidR="00EC58BF" w:rsidRPr="00A160EF" w:rsidRDefault="00EC58BF" w:rsidP="00EC58BF">
            <w:pPr>
              <w:autoSpaceDE w:val="0"/>
              <w:autoSpaceDN w:val="0"/>
              <w:adjustRightInd w:val="0"/>
              <w:spacing w:after="0"/>
              <w:jc w:val="center"/>
              <w:rPr>
                <w:rFonts w:ascii="Times New Roman" w:hAnsi="Times New Roman" w:cs="Times New Roman"/>
                <w:sz w:val="20"/>
                <w:szCs w:val="20"/>
              </w:rPr>
            </w:pPr>
          </w:p>
        </w:tc>
      </w:tr>
      <w:tr w:rsidR="00272244" w:rsidRPr="00E85CFB" w:rsidTr="00272244">
        <w:trPr>
          <w:trHeight w:val="683"/>
        </w:trPr>
        <w:tc>
          <w:tcPr>
            <w:tcW w:w="5000" w:type="pct"/>
            <w:gridSpan w:val="10"/>
            <w:shd w:val="clear" w:color="000000" w:fill="FFFFFF"/>
            <w:vAlign w:val="center"/>
          </w:tcPr>
          <w:p w:rsidR="00272244" w:rsidRPr="00A160EF" w:rsidRDefault="00272244" w:rsidP="00272244">
            <w:pPr>
              <w:tabs>
                <w:tab w:val="left" w:pos="1980"/>
              </w:tabs>
              <w:autoSpaceDE w:val="0"/>
              <w:autoSpaceDN w:val="0"/>
              <w:adjustRightInd w:val="0"/>
              <w:spacing w:after="0"/>
              <w:jc w:val="center"/>
              <w:rPr>
                <w:rFonts w:ascii="Times New Roman" w:hAnsi="Times New Roman" w:cs="Times New Roman"/>
                <w:sz w:val="20"/>
                <w:szCs w:val="20"/>
              </w:rPr>
            </w:pPr>
            <w:r w:rsidRPr="00A160EF">
              <w:rPr>
                <w:rFonts w:ascii="Times New Roman" w:hAnsi="Times New Roman" w:cs="Times New Roman"/>
                <w:bCs/>
                <w:sz w:val="20"/>
                <w:szCs w:val="20"/>
              </w:rPr>
              <w:t xml:space="preserve">«Повышение эффективности муниципального управления в </w:t>
            </w:r>
            <w:r>
              <w:rPr>
                <w:rFonts w:ascii="Times New Roman" w:hAnsi="Times New Roman" w:cs="Times New Roman"/>
                <w:bCs/>
                <w:sz w:val="20"/>
                <w:szCs w:val="20"/>
              </w:rPr>
              <w:t xml:space="preserve">МБУ «ЦК и ЦБС» </w:t>
            </w:r>
            <w:r w:rsidRPr="00A160EF">
              <w:rPr>
                <w:rFonts w:ascii="Times New Roman" w:hAnsi="Times New Roman" w:cs="Times New Roman"/>
                <w:bCs/>
                <w:sz w:val="20"/>
                <w:szCs w:val="20"/>
              </w:rPr>
              <w:t>Майминск</w:t>
            </w:r>
            <w:r>
              <w:rPr>
                <w:rFonts w:ascii="Times New Roman" w:hAnsi="Times New Roman" w:cs="Times New Roman"/>
                <w:bCs/>
                <w:sz w:val="20"/>
                <w:szCs w:val="20"/>
              </w:rPr>
              <w:t>ого</w:t>
            </w:r>
            <w:r w:rsidRPr="00A160EF">
              <w:rPr>
                <w:rFonts w:ascii="Times New Roman" w:hAnsi="Times New Roman" w:cs="Times New Roman"/>
                <w:bCs/>
                <w:sz w:val="20"/>
                <w:szCs w:val="20"/>
              </w:rPr>
              <w:t xml:space="preserve"> район</w:t>
            </w:r>
            <w:r>
              <w:rPr>
                <w:rFonts w:ascii="Times New Roman" w:hAnsi="Times New Roman" w:cs="Times New Roman"/>
                <w:bCs/>
                <w:sz w:val="20"/>
                <w:szCs w:val="20"/>
              </w:rPr>
              <w:t>а</w:t>
            </w:r>
            <w:r w:rsidR="00871A2D">
              <w:rPr>
                <w:rFonts w:ascii="Times New Roman" w:hAnsi="Times New Roman" w:cs="Times New Roman"/>
                <w:bCs/>
                <w:sz w:val="20"/>
                <w:szCs w:val="20"/>
              </w:rPr>
              <w:t>»</w:t>
            </w:r>
          </w:p>
        </w:tc>
      </w:tr>
      <w:tr w:rsidR="00272244" w:rsidRPr="00E85CFB" w:rsidTr="00272244">
        <w:trPr>
          <w:trHeight w:val="1583"/>
        </w:trPr>
        <w:tc>
          <w:tcPr>
            <w:tcW w:w="804" w:type="pct"/>
            <w:shd w:val="clear" w:color="000000" w:fill="FFFFFF"/>
            <w:vAlign w:val="center"/>
          </w:tcPr>
          <w:p w:rsidR="00272244" w:rsidRPr="00DF4D09" w:rsidRDefault="00272244" w:rsidP="00272244">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03" w:type="pct"/>
            <w:gridSpan w:val="3"/>
            <w:shd w:val="clear" w:color="000000" w:fill="FFFFFF"/>
            <w:vAlign w:val="bottom"/>
          </w:tcPr>
          <w:p w:rsidR="00272244" w:rsidRPr="00DF4D09" w:rsidRDefault="00272244" w:rsidP="002348B8">
            <w:pPr>
              <w:snapToGrid w:val="0"/>
              <w:spacing w:after="0" w:line="240" w:lineRule="auto"/>
              <w:rPr>
                <w:rFonts w:ascii="Times New Roman" w:hAnsi="Times New Roman"/>
                <w:color w:val="000000"/>
                <w:sz w:val="20"/>
                <w:szCs w:val="20"/>
              </w:rPr>
            </w:pPr>
            <w:r w:rsidRPr="00DF4D09">
              <w:rPr>
                <w:rFonts w:ascii="Times New Roman" w:hAnsi="Times New Roman"/>
                <w:color w:val="000000"/>
                <w:sz w:val="20"/>
                <w:szCs w:val="20"/>
              </w:rPr>
              <w:t>Доля финансовой</w:t>
            </w:r>
            <w:r>
              <w:rPr>
                <w:rFonts w:ascii="Times New Roman" w:hAnsi="Times New Roman"/>
                <w:color w:val="000000"/>
                <w:sz w:val="20"/>
                <w:szCs w:val="20"/>
              </w:rPr>
              <w:t xml:space="preserve">, материально-технической обеспеченности деятельности в </w:t>
            </w:r>
            <w:r w:rsidR="002348B8">
              <w:rPr>
                <w:rFonts w:ascii="Times New Roman" w:hAnsi="Times New Roman"/>
                <w:color w:val="000000"/>
                <w:sz w:val="20"/>
                <w:szCs w:val="20"/>
              </w:rPr>
              <w:t>Управлении по трудовым и социальным вопросам</w:t>
            </w:r>
          </w:p>
        </w:tc>
        <w:tc>
          <w:tcPr>
            <w:tcW w:w="458" w:type="pct"/>
            <w:shd w:val="clear" w:color="000000" w:fill="FFFFFF"/>
            <w:vAlign w:val="center"/>
          </w:tcPr>
          <w:p w:rsidR="00272244" w:rsidRPr="00DF4D09" w:rsidRDefault="00272244" w:rsidP="00684077">
            <w:pPr>
              <w:snapToGrid w:val="0"/>
              <w:spacing w:after="0" w:line="240" w:lineRule="auto"/>
              <w:jc w:val="center"/>
              <w:rPr>
                <w:rFonts w:ascii="Times New Roman" w:hAnsi="Times New Roman"/>
                <w:color w:val="000000"/>
                <w:sz w:val="20"/>
                <w:szCs w:val="20"/>
              </w:rPr>
            </w:pPr>
            <w:r w:rsidRPr="00DF4D09">
              <w:rPr>
                <w:rFonts w:ascii="Times New Roman" w:hAnsi="Times New Roman"/>
                <w:color w:val="000000"/>
                <w:sz w:val="20"/>
                <w:szCs w:val="20"/>
              </w:rPr>
              <w:t xml:space="preserve">% </w:t>
            </w:r>
          </w:p>
        </w:tc>
        <w:tc>
          <w:tcPr>
            <w:tcW w:w="402" w:type="pct"/>
            <w:shd w:val="clear" w:color="000000" w:fill="FFFFFF"/>
            <w:vAlign w:val="center"/>
          </w:tcPr>
          <w:p w:rsidR="00272244" w:rsidRDefault="0027224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461" w:type="pct"/>
            <w:shd w:val="clear" w:color="000000" w:fill="FFFFFF"/>
            <w:vAlign w:val="center"/>
          </w:tcPr>
          <w:p w:rsidR="00272244" w:rsidRDefault="002348B8"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99,76</w:t>
            </w:r>
          </w:p>
        </w:tc>
        <w:tc>
          <w:tcPr>
            <w:tcW w:w="546" w:type="pct"/>
            <w:shd w:val="clear" w:color="000000" w:fill="FFFFFF"/>
            <w:vAlign w:val="center"/>
          </w:tcPr>
          <w:p w:rsidR="00272244" w:rsidRDefault="00272244" w:rsidP="002348B8">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2348B8">
              <w:rPr>
                <w:rFonts w:ascii="Times New Roman" w:hAnsi="Times New Roman"/>
                <w:color w:val="000000"/>
                <w:sz w:val="20"/>
                <w:szCs w:val="20"/>
              </w:rPr>
              <w:t>0,24</w:t>
            </w:r>
          </w:p>
        </w:tc>
        <w:tc>
          <w:tcPr>
            <w:tcW w:w="675" w:type="pct"/>
            <w:shd w:val="clear" w:color="000000" w:fill="FFFFFF"/>
            <w:vAlign w:val="center"/>
          </w:tcPr>
          <w:p w:rsidR="00272244" w:rsidRDefault="002348B8"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99,76</w:t>
            </w:r>
          </w:p>
        </w:tc>
        <w:tc>
          <w:tcPr>
            <w:tcW w:w="750" w:type="pct"/>
            <w:shd w:val="clear" w:color="000000" w:fill="FFFFFF"/>
            <w:vAlign w:val="center"/>
          </w:tcPr>
          <w:p w:rsidR="00272244" w:rsidRPr="00A160EF" w:rsidRDefault="00272244" w:rsidP="00EC58BF">
            <w:pPr>
              <w:autoSpaceDE w:val="0"/>
              <w:autoSpaceDN w:val="0"/>
              <w:adjustRightInd w:val="0"/>
              <w:spacing w:after="0"/>
              <w:jc w:val="center"/>
              <w:rPr>
                <w:rFonts w:ascii="Times New Roman" w:hAnsi="Times New Roman" w:cs="Times New Roman"/>
                <w:sz w:val="20"/>
                <w:szCs w:val="20"/>
              </w:rPr>
            </w:pPr>
          </w:p>
        </w:tc>
      </w:tr>
      <w:tr w:rsidR="00272244" w:rsidRPr="00E85CFB" w:rsidTr="00272244">
        <w:trPr>
          <w:trHeight w:val="586"/>
        </w:trPr>
        <w:tc>
          <w:tcPr>
            <w:tcW w:w="5000" w:type="pct"/>
            <w:gridSpan w:val="10"/>
            <w:shd w:val="clear" w:color="000000" w:fill="FFFFFF"/>
            <w:vAlign w:val="center"/>
          </w:tcPr>
          <w:p w:rsidR="00272244" w:rsidRPr="00A160EF" w:rsidRDefault="00272244" w:rsidP="00272244">
            <w:pPr>
              <w:autoSpaceDE w:val="0"/>
              <w:autoSpaceDN w:val="0"/>
              <w:adjustRightInd w:val="0"/>
              <w:spacing w:after="0"/>
              <w:jc w:val="center"/>
              <w:rPr>
                <w:rFonts w:ascii="Times New Roman" w:hAnsi="Times New Roman" w:cs="Times New Roman"/>
                <w:sz w:val="20"/>
                <w:szCs w:val="20"/>
              </w:rPr>
            </w:pPr>
            <w:r w:rsidRPr="00A160EF">
              <w:rPr>
                <w:rFonts w:ascii="Times New Roman" w:hAnsi="Times New Roman" w:cs="Times New Roman"/>
                <w:bCs/>
                <w:sz w:val="20"/>
                <w:szCs w:val="20"/>
              </w:rPr>
              <w:t xml:space="preserve">«Повышение эффективности муниципального управления в </w:t>
            </w:r>
            <w:r>
              <w:rPr>
                <w:rFonts w:ascii="Times New Roman" w:hAnsi="Times New Roman" w:cs="Times New Roman"/>
                <w:bCs/>
                <w:sz w:val="20"/>
                <w:szCs w:val="20"/>
              </w:rPr>
              <w:t>Архивном отделе</w:t>
            </w:r>
            <w:r w:rsidR="00871A2D">
              <w:rPr>
                <w:rFonts w:ascii="Times New Roman" w:hAnsi="Times New Roman" w:cs="Times New Roman"/>
                <w:bCs/>
                <w:sz w:val="20"/>
                <w:szCs w:val="20"/>
              </w:rPr>
              <w:t>»</w:t>
            </w:r>
          </w:p>
        </w:tc>
      </w:tr>
      <w:tr w:rsidR="00272244" w:rsidRPr="00E85CFB" w:rsidTr="00272244">
        <w:trPr>
          <w:trHeight w:val="1583"/>
        </w:trPr>
        <w:tc>
          <w:tcPr>
            <w:tcW w:w="804" w:type="pct"/>
            <w:shd w:val="clear" w:color="000000" w:fill="FFFFFF"/>
            <w:vAlign w:val="center"/>
          </w:tcPr>
          <w:p w:rsidR="00272244" w:rsidRDefault="00272244" w:rsidP="00272244">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903" w:type="pct"/>
            <w:gridSpan w:val="3"/>
            <w:shd w:val="clear" w:color="000000" w:fill="FFFFFF"/>
            <w:vAlign w:val="bottom"/>
          </w:tcPr>
          <w:p w:rsidR="00272244" w:rsidRPr="00DF4D09" w:rsidRDefault="00272244" w:rsidP="00272244">
            <w:pPr>
              <w:snapToGrid w:val="0"/>
              <w:spacing w:after="0" w:line="240" w:lineRule="auto"/>
              <w:rPr>
                <w:rFonts w:ascii="Times New Roman" w:hAnsi="Times New Roman"/>
                <w:color w:val="000000"/>
                <w:sz w:val="20"/>
                <w:szCs w:val="20"/>
              </w:rPr>
            </w:pPr>
            <w:r w:rsidRPr="00DF4D09">
              <w:rPr>
                <w:rFonts w:ascii="Times New Roman" w:hAnsi="Times New Roman"/>
                <w:color w:val="000000"/>
                <w:sz w:val="20"/>
                <w:szCs w:val="20"/>
              </w:rPr>
              <w:t>Доля финансовой</w:t>
            </w:r>
            <w:r>
              <w:rPr>
                <w:rFonts w:ascii="Times New Roman" w:hAnsi="Times New Roman"/>
                <w:color w:val="000000"/>
                <w:sz w:val="20"/>
                <w:szCs w:val="20"/>
              </w:rPr>
              <w:t>, материально-технической обеспеченности деятельности в Архивном отделе</w:t>
            </w:r>
          </w:p>
        </w:tc>
        <w:tc>
          <w:tcPr>
            <w:tcW w:w="458" w:type="pct"/>
            <w:shd w:val="clear" w:color="000000" w:fill="FFFFFF"/>
            <w:vAlign w:val="center"/>
          </w:tcPr>
          <w:p w:rsidR="00272244" w:rsidRPr="00DF4D09" w:rsidRDefault="00272244" w:rsidP="00684077">
            <w:pPr>
              <w:snapToGrid w:val="0"/>
              <w:spacing w:after="0" w:line="240" w:lineRule="auto"/>
              <w:jc w:val="center"/>
              <w:rPr>
                <w:rFonts w:ascii="Times New Roman" w:hAnsi="Times New Roman"/>
                <w:color w:val="000000"/>
                <w:sz w:val="20"/>
                <w:szCs w:val="20"/>
              </w:rPr>
            </w:pPr>
            <w:r w:rsidRPr="00DF4D09">
              <w:rPr>
                <w:rFonts w:ascii="Times New Roman" w:hAnsi="Times New Roman"/>
                <w:color w:val="000000"/>
                <w:sz w:val="20"/>
                <w:szCs w:val="20"/>
              </w:rPr>
              <w:t xml:space="preserve">% </w:t>
            </w:r>
          </w:p>
        </w:tc>
        <w:tc>
          <w:tcPr>
            <w:tcW w:w="402" w:type="pct"/>
            <w:shd w:val="clear" w:color="000000" w:fill="FFFFFF"/>
            <w:vAlign w:val="center"/>
          </w:tcPr>
          <w:p w:rsidR="00272244" w:rsidRDefault="0027224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461" w:type="pct"/>
            <w:shd w:val="clear" w:color="000000" w:fill="FFFFFF"/>
            <w:vAlign w:val="center"/>
          </w:tcPr>
          <w:p w:rsidR="00272244" w:rsidRDefault="002348B8"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99,24</w:t>
            </w:r>
          </w:p>
        </w:tc>
        <w:tc>
          <w:tcPr>
            <w:tcW w:w="546" w:type="pct"/>
            <w:shd w:val="clear" w:color="000000" w:fill="FFFFFF"/>
            <w:vAlign w:val="center"/>
          </w:tcPr>
          <w:p w:rsidR="00272244" w:rsidRDefault="00A52D02"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2348B8">
              <w:rPr>
                <w:rFonts w:ascii="Times New Roman" w:hAnsi="Times New Roman"/>
                <w:color w:val="000000"/>
                <w:sz w:val="20"/>
                <w:szCs w:val="20"/>
              </w:rPr>
              <w:t>0,76</w:t>
            </w:r>
          </w:p>
        </w:tc>
        <w:tc>
          <w:tcPr>
            <w:tcW w:w="675" w:type="pct"/>
            <w:shd w:val="clear" w:color="000000" w:fill="FFFFFF"/>
            <w:vAlign w:val="center"/>
          </w:tcPr>
          <w:p w:rsidR="00272244" w:rsidRDefault="002348B8"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99,24</w:t>
            </w:r>
          </w:p>
        </w:tc>
        <w:tc>
          <w:tcPr>
            <w:tcW w:w="750" w:type="pct"/>
            <w:shd w:val="clear" w:color="000000" w:fill="FFFFFF"/>
            <w:vAlign w:val="center"/>
          </w:tcPr>
          <w:p w:rsidR="00272244" w:rsidRPr="00A160EF" w:rsidRDefault="00272244" w:rsidP="00EC58BF">
            <w:pPr>
              <w:autoSpaceDE w:val="0"/>
              <w:autoSpaceDN w:val="0"/>
              <w:adjustRightInd w:val="0"/>
              <w:spacing w:after="0"/>
              <w:jc w:val="center"/>
              <w:rPr>
                <w:rFonts w:ascii="Times New Roman" w:hAnsi="Times New Roman" w:cs="Times New Roman"/>
                <w:sz w:val="20"/>
                <w:szCs w:val="20"/>
              </w:rPr>
            </w:pPr>
          </w:p>
        </w:tc>
      </w:tr>
    </w:tbl>
    <w:p w:rsidR="00272244" w:rsidRDefault="00272244" w:rsidP="00272244">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t xml:space="preserve">Из </w:t>
      </w:r>
      <w:r>
        <w:rPr>
          <w:rFonts w:ascii="Times New Roman" w:hAnsi="Times New Roman" w:cs="Times New Roman"/>
          <w:sz w:val="28"/>
          <w:szCs w:val="28"/>
        </w:rPr>
        <w:t>3</w:t>
      </w:r>
      <w:r w:rsidRPr="00C54469">
        <w:rPr>
          <w:rFonts w:ascii="Times New Roman" w:hAnsi="Times New Roman" w:cs="Times New Roman"/>
          <w:sz w:val="28"/>
          <w:szCs w:val="28"/>
        </w:rPr>
        <w:t xml:space="preserve"> показателей </w:t>
      </w:r>
      <w:r>
        <w:rPr>
          <w:rFonts w:ascii="Times New Roman" w:hAnsi="Times New Roman" w:cs="Times New Roman"/>
          <w:sz w:val="28"/>
          <w:szCs w:val="28"/>
        </w:rPr>
        <w:t xml:space="preserve">обеспечивающей </w:t>
      </w:r>
      <w:r w:rsidRPr="00C54469">
        <w:rPr>
          <w:rFonts w:ascii="Times New Roman" w:hAnsi="Times New Roman" w:cs="Times New Roman"/>
          <w:sz w:val="28"/>
          <w:szCs w:val="28"/>
        </w:rPr>
        <w:t>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по </w:t>
      </w:r>
      <w:r w:rsidR="002348B8">
        <w:rPr>
          <w:rFonts w:ascii="Times New Roman" w:hAnsi="Times New Roman" w:cs="Times New Roman"/>
          <w:sz w:val="28"/>
          <w:szCs w:val="28"/>
        </w:rPr>
        <w:t>3</w:t>
      </w:r>
      <w:r>
        <w:rPr>
          <w:rFonts w:ascii="Times New Roman" w:hAnsi="Times New Roman" w:cs="Times New Roman"/>
          <w:sz w:val="28"/>
          <w:szCs w:val="28"/>
        </w:rPr>
        <w:t xml:space="preserve"> </w:t>
      </w:r>
      <w:r w:rsidRPr="00C54469">
        <w:rPr>
          <w:rFonts w:ascii="Times New Roman" w:hAnsi="Times New Roman" w:cs="Times New Roman"/>
          <w:sz w:val="28"/>
          <w:szCs w:val="28"/>
        </w:rPr>
        <w:t>показател</w:t>
      </w:r>
      <w:r w:rsidR="00B87546">
        <w:rPr>
          <w:rFonts w:ascii="Times New Roman" w:hAnsi="Times New Roman" w:cs="Times New Roman"/>
          <w:sz w:val="28"/>
          <w:szCs w:val="28"/>
        </w:rPr>
        <w:t>ям</w:t>
      </w:r>
      <w:r>
        <w:rPr>
          <w:rFonts w:ascii="Times New Roman" w:hAnsi="Times New Roman" w:cs="Times New Roman"/>
          <w:sz w:val="28"/>
          <w:szCs w:val="28"/>
        </w:rPr>
        <w:t xml:space="preserve"> значение </w:t>
      </w:r>
      <w:r w:rsidRPr="00C54469">
        <w:rPr>
          <w:rFonts w:ascii="Times New Roman" w:hAnsi="Times New Roman" w:cs="Times New Roman"/>
          <w:sz w:val="28"/>
          <w:szCs w:val="28"/>
        </w:rPr>
        <w:t>не достигнут</w:t>
      </w:r>
      <w:r>
        <w:rPr>
          <w:rFonts w:ascii="Times New Roman" w:hAnsi="Times New Roman" w:cs="Times New Roman"/>
          <w:sz w:val="28"/>
          <w:szCs w:val="28"/>
        </w:rPr>
        <w:t>о</w:t>
      </w:r>
      <w:r w:rsidRPr="00C54469">
        <w:rPr>
          <w:rFonts w:ascii="Times New Roman" w:hAnsi="Times New Roman" w:cs="Times New Roman"/>
          <w:color w:val="000000"/>
          <w:sz w:val="28"/>
          <w:szCs w:val="28"/>
        </w:rPr>
        <w:t>.</w:t>
      </w:r>
    </w:p>
    <w:p w:rsidR="00272244" w:rsidRDefault="00272244" w:rsidP="00272244">
      <w:pPr>
        <w:pStyle w:val="ConsPlusCell"/>
        <w:tabs>
          <w:tab w:val="left" w:pos="993"/>
        </w:tabs>
        <w:snapToGrid w:val="0"/>
        <w:ind w:firstLine="709"/>
        <w:jc w:val="both"/>
        <w:rPr>
          <w:rFonts w:ascii="Times New Roman" w:hAnsi="Times New Roman" w:cs="Times New Roman"/>
          <w:sz w:val="28"/>
          <w:szCs w:val="28"/>
        </w:rPr>
      </w:pPr>
      <w:r>
        <w:rPr>
          <w:rFonts w:ascii="Times New Roman" w:hAnsi="Times New Roman"/>
          <w:sz w:val="28"/>
          <w:szCs w:val="28"/>
        </w:rPr>
        <w:t>Объем бюджетных ассигнований на 20</w:t>
      </w:r>
      <w:r w:rsidR="002348B8">
        <w:rPr>
          <w:rFonts w:ascii="Times New Roman" w:hAnsi="Times New Roman"/>
          <w:sz w:val="28"/>
          <w:szCs w:val="28"/>
        </w:rPr>
        <w:t>20</w:t>
      </w:r>
      <w:r>
        <w:rPr>
          <w:rFonts w:ascii="Times New Roman" w:hAnsi="Times New Roman"/>
          <w:sz w:val="28"/>
          <w:szCs w:val="28"/>
        </w:rPr>
        <w:t xml:space="preserve"> год </w:t>
      </w:r>
      <w:r>
        <w:rPr>
          <w:rFonts w:ascii="Times New Roman" w:hAnsi="Times New Roman" w:cs="Times New Roman"/>
          <w:sz w:val="28"/>
          <w:szCs w:val="28"/>
        </w:rPr>
        <w:t>обеспечивающей 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Pr>
          <w:rFonts w:ascii="Times New Roman" w:hAnsi="Times New Roman"/>
          <w:sz w:val="28"/>
          <w:szCs w:val="28"/>
        </w:rPr>
        <w:t>с</w:t>
      </w:r>
      <w:r w:rsidRPr="00EC58BF">
        <w:rPr>
          <w:rFonts w:ascii="Times New Roman" w:hAnsi="Times New Roman"/>
          <w:sz w:val="28"/>
          <w:szCs w:val="28"/>
        </w:rPr>
        <w:t>оздание оптимальных условий по обеспечению реализации муниципальной программы</w:t>
      </w:r>
      <w:r w:rsidRPr="00E659D5">
        <w:rPr>
          <w:rFonts w:ascii="Times New Roman" w:hAnsi="Times New Roman"/>
          <w:sz w:val="28"/>
          <w:szCs w:val="28"/>
        </w:rPr>
        <w:t>»</w:t>
      </w:r>
      <w:r>
        <w:rPr>
          <w:rFonts w:ascii="Times New Roman" w:hAnsi="Times New Roman"/>
          <w:sz w:val="28"/>
          <w:szCs w:val="28"/>
        </w:rPr>
        <w:t xml:space="preserve"> за счет всех источников составляет – </w:t>
      </w:r>
      <w:r w:rsidR="002348B8">
        <w:rPr>
          <w:rFonts w:ascii="Times New Roman" w:hAnsi="Times New Roman" w:cs="Times New Roman"/>
          <w:sz w:val="28"/>
          <w:szCs w:val="28"/>
        </w:rPr>
        <w:t>79012,20477</w:t>
      </w:r>
      <w:r>
        <w:rPr>
          <w:rFonts w:ascii="Times New Roman" w:hAnsi="Times New Roman" w:cs="Times New Roman"/>
          <w:sz w:val="28"/>
          <w:szCs w:val="28"/>
        </w:rPr>
        <w:t xml:space="preserve"> тыс. руб.</w:t>
      </w:r>
      <w:r w:rsidRPr="00BB2090">
        <w:rPr>
          <w:rFonts w:ascii="Times New Roman" w:hAnsi="Times New Roman" w:cs="Times New Roman"/>
          <w:color w:val="000000"/>
          <w:sz w:val="28"/>
          <w:szCs w:val="28"/>
        </w:rPr>
        <w:t xml:space="preserve"> </w:t>
      </w:r>
      <w:r w:rsidRPr="009F4EAF">
        <w:rPr>
          <w:rFonts w:ascii="Times New Roman" w:hAnsi="Times New Roman" w:cs="Times New Roman"/>
          <w:color w:val="000000"/>
          <w:sz w:val="28"/>
          <w:szCs w:val="28"/>
        </w:rPr>
        <w:t xml:space="preserve">Кассовый расход на выполнение мероприятий составил </w:t>
      </w:r>
      <w:r w:rsidR="002348B8">
        <w:rPr>
          <w:rFonts w:ascii="Times New Roman" w:hAnsi="Times New Roman" w:cs="Times New Roman"/>
          <w:color w:val="000000"/>
          <w:sz w:val="28"/>
          <w:szCs w:val="28"/>
        </w:rPr>
        <w:t>78916,23163</w:t>
      </w:r>
      <w:r>
        <w:rPr>
          <w:rFonts w:ascii="Times New Roman" w:hAnsi="Times New Roman" w:cs="Times New Roman"/>
          <w:color w:val="000000"/>
          <w:sz w:val="28"/>
          <w:szCs w:val="28"/>
        </w:rPr>
        <w:t xml:space="preserve"> </w:t>
      </w:r>
      <w:r w:rsidRPr="009F4EAF">
        <w:rPr>
          <w:rFonts w:ascii="Times New Roman" w:hAnsi="Times New Roman" w:cs="Times New Roman"/>
          <w:sz w:val="28"/>
          <w:szCs w:val="28"/>
          <w:lang w:eastAsia="ru-RU"/>
        </w:rPr>
        <w:t xml:space="preserve">тыс. рублей или </w:t>
      </w:r>
      <w:r w:rsidR="002348B8">
        <w:rPr>
          <w:rFonts w:ascii="Times New Roman" w:hAnsi="Times New Roman" w:cs="Times New Roman"/>
          <w:sz w:val="28"/>
          <w:szCs w:val="28"/>
          <w:lang w:eastAsia="ru-RU"/>
        </w:rPr>
        <w:t>99,88</w:t>
      </w:r>
      <w:r w:rsidRPr="009F4EAF">
        <w:rPr>
          <w:rFonts w:ascii="Times New Roman" w:hAnsi="Times New Roman" w:cs="Times New Roman"/>
          <w:sz w:val="28"/>
          <w:szCs w:val="28"/>
          <w:lang w:eastAsia="ru-RU"/>
        </w:rPr>
        <w:t>% от запланированн</w:t>
      </w:r>
      <w:r>
        <w:rPr>
          <w:rFonts w:ascii="Times New Roman" w:hAnsi="Times New Roman" w:cs="Times New Roman"/>
          <w:sz w:val="28"/>
          <w:szCs w:val="28"/>
          <w:lang w:eastAsia="ru-RU"/>
        </w:rPr>
        <w:t>ого объема расходов.</w:t>
      </w:r>
    </w:p>
    <w:p w:rsidR="002375E2" w:rsidRPr="00871A2D" w:rsidRDefault="00871A2D" w:rsidP="00871A2D">
      <w:pPr>
        <w:widowControl w:val="0"/>
        <w:suppressAutoHyphens/>
        <w:spacing w:after="0" w:line="240" w:lineRule="auto"/>
        <w:ind w:firstLine="709"/>
        <w:jc w:val="both"/>
        <w:rPr>
          <w:rFonts w:ascii="Times New Roman" w:hAnsi="Times New Roman"/>
          <w:i/>
          <w:sz w:val="28"/>
          <w:szCs w:val="28"/>
        </w:rPr>
      </w:pPr>
      <w:del w:id="59" w:author="0215Bazai" w:date="2021-05-13T10:23:00Z">
        <w:r w:rsidDel="002375E2">
          <w:rPr>
            <w:rFonts w:ascii="Times New Roman" w:hAnsi="Times New Roman"/>
            <w:i/>
            <w:sz w:val="28"/>
            <w:szCs w:val="28"/>
          </w:rPr>
          <w:delText xml:space="preserve">В рамках обеспечивающей подпрограммы </w:delText>
        </w:r>
        <w:r w:rsidRPr="00871A2D" w:rsidDel="002375E2">
          <w:rPr>
            <w:rFonts w:ascii="Times New Roman" w:hAnsi="Times New Roman"/>
            <w:i/>
            <w:sz w:val="28"/>
            <w:szCs w:val="28"/>
          </w:rPr>
          <w:delText>«создание оптимальных условий по обеспечению реализации муниципальной программы»</w:delText>
        </w:r>
        <w:r w:rsidDel="002375E2">
          <w:rPr>
            <w:rFonts w:ascii="Times New Roman" w:hAnsi="Times New Roman"/>
            <w:i/>
            <w:sz w:val="28"/>
            <w:szCs w:val="28"/>
          </w:rPr>
          <w:delText xml:space="preserve"> по мероприятию «</w:delText>
        </w:r>
        <w:r w:rsidRPr="00871A2D" w:rsidDel="002375E2">
          <w:rPr>
            <w:rFonts w:ascii="Times New Roman" w:hAnsi="Times New Roman"/>
            <w:i/>
            <w:sz w:val="28"/>
            <w:szCs w:val="28"/>
          </w:rPr>
          <w:delText>Повышение эффективности муниципального управления в Архивном отделе</w:delText>
        </w:r>
        <w:r w:rsidDel="002375E2">
          <w:rPr>
            <w:rFonts w:ascii="Times New Roman" w:hAnsi="Times New Roman"/>
            <w:i/>
            <w:sz w:val="28"/>
            <w:szCs w:val="28"/>
          </w:rPr>
          <w:delText>»</w:delText>
        </w:r>
        <w:r w:rsidRPr="00871A2D" w:rsidDel="002375E2">
          <w:rPr>
            <w:rFonts w:ascii="Times New Roman" w:hAnsi="Times New Roman"/>
            <w:i/>
            <w:sz w:val="28"/>
            <w:szCs w:val="28"/>
          </w:rPr>
          <w:delText xml:space="preserve"> </w:delText>
        </w:r>
        <w:r w:rsidRPr="00871A2D" w:rsidDel="002375E2">
          <w:rPr>
            <w:rFonts w:ascii="Times New Roman" w:eastAsia="SimSun" w:hAnsi="Times New Roman" w:cs="Times New Roman"/>
            <w:bCs/>
            <w:i/>
            <w:kern w:val="1"/>
            <w:sz w:val="28"/>
            <w:szCs w:val="28"/>
            <w:lang w:eastAsia="hi-IN" w:bidi="hi-IN"/>
          </w:rPr>
          <w:delText xml:space="preserve"> </w:delText>
        </w:r>
        <w:r w:rsidDel="002375E2">
          <w:rPr>
            <w:rFonts w:ascii="Times New Roman" w:eastAsia="SimSun" w:hAnsi="Times New Roman" w:cs="Times New Roman"/>
            <w:bCs/>
            <w:i/>
            <w:kern w:val="1"/>
            <w:sz w:val="28"/>
            <w:szCs w:val="28"/>
            <w:lang w:eastAsia="hi-IN" w:bidi="hi-IN"/>
          </w:rPr>
          <w:delText xml:space="preserve">Архивным отделом Администрации МО «Майминский район» </w:delText>
        </w:r>
        <w:r w:rsidRPr="00871A2D" w:rsidDel="002375E2">
          <w:rPr>
            <w:rFonts w:ascii="Times New Roman" w:hAnsi="Times New Roman"/>
            <w:i/>
            <w:sz w:val="28"/>
            <w:szCs w:val="28"/>
          </w:rPr>
          <w:delText>был</w:delText>
        </w:r>
        <w:r w:rsidDel="002375E2">
          <w:rPr>
            <w:rFonts w:ascii="Times New Roman" w:hAnsi="Times New Roman"/>
            <w:i/>
            <w:sz w:val="28"/>
            <w:szCs w:val="28"/>
          </w:rPr>
          <w:delText>а</w:delText>
        </w:r>
        <w:r w:rsidRPr="00871A2D" w:rsidDel="002375E2">
          <w:rPr>
            <w:rFonts w:ascii="Times New Roman" w:hAnsi="Times New Roman"/>
            <w:i/>
            <w:sz w:val="28"/>
            <w:szCs w:val="28"/>
          </w:rPr>
          <w:delText xml:space="preserve"> проде</w:delText>
        </w:r>
        <w:r w:rsidDel="002375E2">
          <w:rPr>
            <w:rFonts w:ascii="Times New Roman" w:hAnsi="Times New Roman"/>
            <w:i/>
            <w:sz w:val="28"/>
            <w:szCs w:val="28"/>
          </w:rPr>
          <w:delText>лана</w:delText>
        </w:r>
        <w:r w:rsidRPr="00871A2D" w:rsidDel="002375E2">
          <w:rPr>
            <w:rFonts w:ascii="Times New Roman" w:hAnsi="Times New Roman"/>
            <w:i/>
            <w:sz w:val="28"/>
            <w:szCs w:val="28"/>
          </w:rPr>
          <w:delText xml:space="preserve"> следующ</w:delText>
        </w:r>
        <w:r w:rsidDel="002375E2">
          <w:rPr>
            <w:rFonts w:ascii="Times New Roman" w:hAnsi="Times New Roman"/>
            <w:i/>
            <w:sz w:val="28"/>
            <w:szCs w:val="28"/>
          </w:rPr>
          <w:delText>ая</w:delText>
        </w:r>
        <w:r w:rsidRPr="00871A2D" w:rsidDel="002375E2">
          <w:rPr>
            <w:rFonts w:ascii="Times New Roman" w:hAnsi="Times New Roman"/>
            <w:i/>
            <w:sz w:val="28"/>
            <w:szCs w:val="28"/>
          </w:rPr>
          <w:delText xml:space="preserve"> </w:delText>
        </w:r>
        <w:r w:rsidDel="002375E2">
          <w:rPr>
            <w:rFonts w:ascii="Times New Roman" w:hAnsi="Times New Roman"/>
            <w:i/>
            <w:sz w:val="28"/>
            <w:szCs w:val="28"/>
          </w:rPr>
          <w:delText>работа за 20</w:delText>
        </w:r>
        <w:r w:rsidR="002348B8" w:rsidDel="002375E2">
          <w:rPr>
            <w:rFonts w:ascii="Times New Roman" w:hAnsi="Times New Roman"/>
            <w:i/>
            <w:sz w:val="28"/>
            <w:szCs w:val="28"/>
          </w:rPr>
          <w:delText>20</w:delText>
        </w:r>
        <w:r w:rsidDel="002375E2">
          <w:rPr>
            <w:rFonts w:ascii="Times New Roman" w:hAnsi="Times New Roman"/>
            <w:i/>
            <w:sz w:val="28"/>
            <w:szCs w:val="28"/>
          </w:rPr>
          <w:delText xml:space="preserve"> год</w:delText>
        </w:r>
        <w:r w:rsidRPr="00871A2D" w:rsidDel="002375E2">
          <w:rPr>
            <w:rFonts w:ascii="Times New Roman" w:hAnsi="Times New Roman"/>
            <w:i/>
            <w:sz w:val="28"/>
            <w:szCs w:val="28"/>
          </w:rPr>
          <w:delText>:</w:delText>
        </w:r>
      </w:del>
      <w:bookmarkStart w:id="60" w:name="_GoBack"/>
      <w:bookmarkEnd w:id="60"/>
      <w:ins w:id="61" w:author="0215Bazai" w:date="2021-05-13T10:21:00Z">
        <w:r w:rsidR="002375E2">
          <w:rPr>
            <w:rFonts w:ascii="Times New Roman" w:hAnsi="Times New Roman"/>
            <w:i/>
            <w:sz w:val="28"/>
            <w:szCs w:val="28"/>
          </w:rPr>
          <w:t>В рамках обеспечивающей подпрограммы «Создание оптимальных условий по обеспечению реализации муниципальной программы</w:t>
        </w:r>
      </w:ins>
      <w:ins w:id="62" w:author="0215Bazai" w:date="2021-05-13T10:22:00Z">
        <w:r w:rsidR="002375E2">
          <w:rPr>
            <w:rFonts w:ascii="Times New Roman" w:hAnsi="Times New Roman"/>
            <w:i/>
            <w:sz w:val="28"/>
            <w:szCs w:val="28"/>
          </w:rPr>
          <w:t>» по мероприятию «Повышение эффективности муниципального управления в Архивном отделе» Архивным отделом Администрации МО «Майминский район» была проделана следующая работа за 2020 год</w:t>
        </w:r>
      </w:ins>
      <w:ins w:id="63" w:author="0215Bazai" w:date="2021-05-13T10:23:00Z">
        <w:r w:rsidR="002375E2">
          <w:rPr>
            <w:rFonts w:ascii="Times New Roman" w:hAnsi="Times New Roman"/>
            <w:i/>
            <w:sz w:val="28"/>
            <w:szCs w:val="28"/>
          </w:rPr>
          <w:t>:</w:t>
        </w:r>
      </w:ins>
    </w:p>
    <w:p w:rsidR="002375E2" w:rsidRDefault="002375E2" w:rsidP="0036370A">
      <w:pPr>
        <w:spacing w:after="0" w:line="240" w:lineRule="auto"/>
        <w:ind w:firstLine="709"/>
        <w:jc w:val="center"/>
        <w:rPr>
          <w:ins w:id="64" w:author="0215Bazai" w:date="2021-05-13T10:21:00Z"/>
          <w:rFonts w:ascii="Times New Roman" w:eastAsia="Times New Roman" w:hAnsi="Times New Roman" w:cs="Times New Roman"/>
          <w:b/>
          <w:sz w:val="28"/>
        </w:rPr>
      </w:pPr>
    </w:p>
    <w:p w:rsidR="0036370A" w:rsidRDefault="0036370A" w:rsidP="0036370A">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Формирование архивного фонда. Организационно-методическое руководство ведомственными архивами и организацией документов в делопроизводстве учреждений района</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 2020 год были приняты документы на хранение от следующих      организаций района:</w:t>
      </w:r>
      <w:r>
        <w:rPr>
          <w:rFonts w:ascii="Times New Roman" w:eastAsia="Times New Roman" w:hAnsi="Times New Roman" w:cs="Times New Roman"/>
          <w:sz w:val="24"/>
        </w:rPr>
        <w:t xml:space="preserve"> </w:t>
      </w:r>
    </w:p>
    <w:tbl>
      <w:tblPr>
        <w:tblW w:w="0" w:type="auto"/>
        <w:tblInd w:w="108" w:type="dxa"/>
        <w:tblCellMar>
          <w:left w:w="10" w:type="dxa"/>
          <w:right w:w="10" w:type="dxa"/>
        </w:tblCellMar>
        <w:tblLook w:val="0000" w:firstRow="0" w:lastRow="0" w:firstColumn="0" w:lastColumn="0" w:noHBand="0" w:noVBand="0"/>
      </w:tblPr>
      <w:tblGrid>
        <w:gridCol w:w="764"/>
        <w:gridCol w:w="5403"/>
        <w:gridCol w:w="3069"/>
      </w:tblGrid>
      <w:tr w:rsidR="0036370A" w:rsidTr="00D23E86">
        <w:trPr>
          <w:trHeight w:val="1"/>
        </w:trPr>
        <w:tc>
          <w:tcPr>
            <w:tcW w:w="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rFonts w:ascii="Times New Roman" w:hAnsi="Times New Roman" w:cs="Times New Roman"/>
                <w:sz w:val="24"/>
                <w:szCs w:val="24"/>
              </w:rPr>
            </w:pPr>
            <w:r w:rsidRPr="0036370A">
              <w:rPr>
                <w:rFonts w:ascii="Times New Roman" w:eastAsia="Times New Roman" w:hAnsi="Times New Roman" w:cs="Times New Roman"/>
                <w:sz w:val="24"/>
                <w:szCs w:val="24"/>
              </w:rPr>
              <w:t>1.</w:t>
            </w:r>
          </w:p>
        </w:tc>
        <w:tc>
          <w:tcPr>
            <w:tcW w:w="54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rFonts w:ascii="Times New Roman" w:hAnsi="Times New Roman" w:cs="Times New Roman"/>
                <w:sz w:val="24"/>
                <w:szCs w:val="24"/>
              </w:rPr>
            </w:pPr>
            <w:r w:rsidRPr="0036370A">
              <w:rPr>
                <w:rFonts w:ascii="Times New Roman" w:hAnsi="Times New Roman" w:cs="Times New Roman"/>
                <w:sz w:val="24"/>
                <w:szCs w:val="24"/>
              </w:rPr>
              <w:t>Управление финансов Алминистрации МО «Майминский район»</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161 ед.хр.</w:t>
            </w:r>
          </w:p>
        </w:tc>
      </w:tr>
      <w:tr w:rsidR="0036370A" w:rsidTr="00D23E86">
        <w:trPr>
          <w:trHeight w:val="1"/>
        </w:trPr>
        <w:tc>
          <w:tcPr>
            <w:tcW w:w="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2.</w:t>
            </w:r>
          </w:p>
        </w:tc>
        <w:tc>
          <w:tcPr>
            <w:tcW w:w="54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Фотодокументы</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30 ед.хр.</w:t>
            </w:r>
          </w:p>
        </w:tc>
      </w:tr>
      <w:tr w:rsidR="0036370A" w:rsidTr="00D23E86">
        <w:trPr>
          <w:trHeight w:val="1"/>
        </w:trPr>
        <w:tc>
          <w:tcPr>
            <w:tcW w:w="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3.</w:t>
            </w:r>
          </w:p>
        </w:tc>
        <w:tc>
          <w:tcPr>
            <w:tcW w:w="54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Документы личного происхождения</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4 ед.хр.</w:t>
            </w:r>
          </w:p>
        </w:tc>
      </w:tr>
      <w:tr w:rsidR="0036370A" w:rsidTr="00D23E86">
        <w:trPr>
          <w:trHeight w:val="1"/>
        </w:trPr>
        <w:tc>
          <w:tcPr>
            <w:tcW w:w="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4.</w:t>
            </w:r>
          </w:p>
        </w:tc>
        <w:tc>
          <w:tcPr>
            <w:tcW w:w="54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Территориальная избирательная комиссия Майминского района</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65 ед.хр.</w:t>
            </w:r>
          </w:p>
        </w:tc>
      </w:tr>
      <w:tr w:rsidR="0036370A" w:rsidTr="00D23E86">
        <w:trPr>
          <w:trHeight w:val="1"/>
        </w:trPr>
        <w:tc>
          <w:tcPr>
            <w:tcW w:w="7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5.</w:t>
            </w:r>
          </w:p>
        </w:tc>
        <w:tc>
          <w:tcPr>
            <w:tcW w:w="54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Общество с ограниченной ответственностью "Алеко"</w:t>
            </w:r>
          </w:p>
        </w:tc>
        <w:tc>
          <w:tcPr>
            <w:tcW w:w="31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6370A" w:rsidRPr="0036370A" w:rsidRDefault="0036370A" w:rsidP="0036370A">
            <w:pPr>
              <w:spacing w:after="0" w:line="240" w:lineRule="auto"/>
              <w:jc w:val="center"/>
              <w:rPr>
                <w:sz w:val="24"/>
                <w:szCs w:val="24"/>
              </w:rPr>
            </w:pPr>
            <w:r w:rsidRPr="0036370A">
              <w:rPr>
                <w:rFonts w:ascii="Times New Roman" w:eastAsia="Times New Roman" w:hAnsi="Times New Roman" w:cs="Times New Roman"/>
                <w:sz w:val="24"/>
                <w:szCs w:val="24"/>
              </w:rPr>
              <w:t>81 ед.хр.</w:t>
            </w:r>
          </w:p>
        </w:tc>
      </w:tr>
    </w:tbl>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Итого принято в 2020 году: постоянного хранения -   260</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ед.хр.</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по личному составу      -   81 ед.хр.</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 2020 год были обработаны документы в следующих организациях района:</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1.Территориальная избирательная комиссия Майминского района: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опись №2 (продолжение)-65 ед.хр. за 2013-2019 г.г.;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2.Автономное учреждение «Редакция газеты «Сельчанка»: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опись №1 (продолжение)-6 ед.хр.  за 2016-2019 г.г., </w:t>
      </w:r>
    </w:p>
    <w:p w:rsidR="0036370A" w:rsidRDefault="0036370A" w:rsidP="0036370A">
      <w:pPr>
        <w:spacing w:after="0" w:line="24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опись № 2 «л» (продолжение)- 7 ед.хр. за 2015-2019 г.г.,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3.Муниципальное унитарное предприятие «Бюро технической инвентаризации и учета объектов недвижимости»: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опись №1 –21 ед.хр. за 2004-2016 г.г.</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sidRPr="00B64FC1">
        <w:rPr>
          <w:rFonts w:ascii="Times New Roman" w:eastAsia="Times New Roman" w:hAnsi="Times New Roman" w:cs="Times New Roman"/>
          <w:sz w:val="28"/>
        </w:rPr>
        <w:t>опись № 2 «л»- 37 ед.хр. за 2004-2016 г.г.</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sidRPr="00B64FC1">
        <w:rPr>
          <w:rFonts w:ascii="Times New Roman" w:eastAsia="Times New Roman" w:hAnsi="Times New Roman" w:cs="Times New Roman"/>
          <w:sz w:val="28"/>
        </w:rPr>
        <w:t xml:space="preserve">4.МБУ «Центр культуры и библиотечная система МО «Майминский район»: </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sidRPr="00B64FC1">
        <w:rPr>
          <w:rFonts w:ascii="Times New Roman" w:eastAsia="Times New Roman" w:hAnsi="Times New Roman" w:cs="Times New Roman"/>
          <w:sz w:val="28"/>
        </w:rPr>
        <w:t xml:space="preserve">опись № 1 (продолжение)  - 10 ед.хр. за 2014-2016 г.г., </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sidRPr="00B64FC1">
        <w:rPr>
          <w:rFonts w:ascii="Times New Roman" w:eastAsia="Times New Roman" w:hAnsi="Times New Roman" w:cs="Times New Roman"/>
          <w:sz w:val="28"/>
        </w:rPr>
        <w:t>опись № 2 (продолжение)    - 25 ед.хр. за 2014-2016 г.г.</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sidRPr="00B64FC1">
        <w:rPr>
          <w:rFonts w:ascii="Times New Roman" w:eastAsia="Times New Roman" w:hAnsi="Times New Roman" w:cs="Times New Roman"/>
          <w:sz w:val="28"/>
        </w:rPr>
        <w:t xml:space="preserve">5. ООО «Алеко»: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опись №1 «л» -81 ед.хр.  за 2008-2019 г.г.</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Всего: </w:t>
      </w:r>
      <w:r w:rsidRPr="00B64FC1">
        <w:rPr>
          <w:rFonts w:ascii="Times New Roman" w:eastAsia="Times New Roman" w:hAnsi="Times New Roman" w:cs="Times New Roman"/>
          <w:sz w:val="28"/>
        </w:rPr>
        <w:t>постоянного хранения  -        102 ед.хр.</w:t>
      </w:r>
    </w:p>
    <w:p w:rsidR="0036370A" w:rsidRPr="00B64FC1" w:rsidRDefault="0036370A" w:rsidP="0036370A">
      <w:pPr>
        <w:spacing w:after="0" w:line="240" w:lineRule="auto"/>
        <w:ind w:firstLine="709"/>
        <w:jc w:val="both"/>
        <w:rPr>
          <w:rFonts w:ascii="Times New Roman" w:eastAsia="Times New Roman" w:hAnsi="Times New Roman" w:cs="Times New Roman"/>
          <w:sz w:val="28"/>
        </w:rPr>
      </w:pPr>
      <w:r w:rsidRPr="00B64FC1">
        <w:rPr>
          <w:rFonts w:ascii="Times New Roman" w:eastAsia="Times New Roman" w:hAnsi="Times New Roman" w:cs="Times New Roman"/>
          <w:sz w:val="28"/>
        </w:rPr>
        <w:t xml:space="preserve">            по личному составу       -       150 ед.хр.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 2020 год было проведено 26 консультаций по составлению и уточнению номенклатур дел, обработке документов, по ведению текущего делопроизводства. Были проведены проверки: 4 комплексных и 4 тематических в организациях и учреждениях района, где была проведена научно-техническая обработка документов. Оказывалась практическая помощь в     обработке документов, в составлении исторических справок и предисловий.</w:t>
      </w:r>
    </w:p>
    <w:p w:rsidR="0036370A" w:rsidRPr="008F1550" w:rsidRDefault="0036370A" w:rsidP="0036370A">
      <w:pPr>
        <w:spacing w:after="0" w:line="240" w:lineRule="auto"/>
        <w:ind w:firstLine="709"/>
        <w:jc w:val="both"/>
        <w:rPr>
          <w:rFonts w:ascii="Times New Roman" w:eastAsia="Times New Roman" w:hAnsi="Times New Roman" w:cs="Times New Roman"/>
          <w:sz w:val="28"/>
        </w:rPr>
      </w:pPr>
      <w:r w:rsidRPr="008F1550">
        <w:rPr>
          <w:rFonts w:ascii="Times New Roman" w:eastAsia="Times New Roman" w:hAnsi="Times New Roman" w:cs="Times New Roman"/>
          <w:sz w:val="28"/>
        </w:rPr>
        <w:t>До учреждений и организаций района были доведены инструкции по делопроизводству, примерная номенклатура дел, образцы оформления документов</w:t>
      </w:r>
      <w:r>
        <w:rPr>
          <w:rFonts w:ascii="Times New Roman" w:eastAsia="Times New Roman" w:hAnsi="Times New Roman" w:cs="Times New Roman"/>
          <w:sz w:val="28"/>
        </w:rPr>
        <w:t xml:space="preserve">, </w:t>
      </w:r>
      <w:r w:rsidRPr="008F1550">
        <w:rPr>
          <w:rFonts w:ascii="Times New Roman" w:hAnsi="Times New Roman" w:cs="Times New Roman"/>
          <w:sz w:val="28"/>
          <w:szCs w:val="28"/>
        </w:rPr>
        <w:t>Переч</w:t>
      </w:r>
      <w:r>
        <w:rPr>
          <w:rFonts w:ascii="Times New Roman" w:hAnsi="Times New Roman" w:cs="Times New Roman"/>
          <w:sz w:val="28"/>
          <w:szCs w:val="28"/>
        </w:rPr>
        <w:t>е</w:t>
      </w:r>
      <w:r w:rsidRPr="008F1550">
        <w:rPr>
          <w:rFonts w:ascii="Times New Roman" w:hAnsi="Times New Roman" w:cs="Times New Roman"/>
          <w:sz w:val="28"/>
          <w:szCs w:val="28"/>
        </w:rPr>
        <w:t>н</w:t>
      </w:r>
      <w:r>
        <w:rPr>
          <w:rFonts w:ascii="Times New Roman" w:hAnsi="Times New Roman" w:cs="Times New Roman"/>
          <w:sz w:val="28"/>
          <w:szCs w:val="28"/>
        </w:rPr>
        <w:t>ь</w:t>
      </w:r>
      <w:r w:rsidRPr="008F1550">
        <w:rPr>
          <w:rFonts w:ascii="Times New Roman" w:hAnsi="Times New Roman" w:cs="Times New Roman"/>
          <w:sz w:val="28"/>
          <w:szCs w:val="28"/>
        </w:rPr>
        <w:t xml:space="preserve"> типовых управленческих архивных документов, образующихся в процессе деятельности государственных органов, органов </w:t>
      </w:r>
      <w:r w:rsidRPr="008F1550">
        <w:rPr>
          <w:rFonts w:ascii="Times New Roman" w:hAnsi="Times New Roman" w:cs="Times New Roman"/>
          <w:sz w:val="28"/>
          <w:szCs w:val="28"/>
        </w:rPr>
        <w:lastRenderedPageBreak/>
        <w:t>местного самоуправления и организаций, с указанием сроков их хранения и Инструкции по его применению, утвержденн</w:t>
      </w:r>
      <w:r>
        <w:rPr>
          <w:rFonts w:ascii="Times New Roman" w:hAnsi="Times New Roman" w:cs="Times New Roman"/>
          <w:sz w:val="28"/>
          <w:szCs w:val="28"/>
        </w:rPr>
        <w:t>ые</w:t>
      </w:r>
      <w:r w:rsidRPr="008F1550">
        <w:rPr>
          <w:rFonts w:ascii="Times New Roman" w:hAnsi="Times New Roman" w:cs="Times New Roman"/>
          <w:sz w:val="28"/>
          <w:szCs w:val="28"/>
        </w:rPr>
        <w:t xml:space="preserve"> приказ</w:t>
      </w:r>
      <w:r>
        <w:rPr>
          <w:rFonts w:ascii="Times New Roman" w:hAnsi="Times New Roman" w:cs="Times New Roman"/>
          <w:sz w:val="28"/>
          <w:szCs w:val="28"/>
        </w:rPr>
        <w:t>ом</w:t>
      </w:r>
      <w:r w:rsidRPr="008F1550">
        <w:rPr>
          <w:rFonts w:ascii="Times New Roman" w:hAnsi="Times New Roman" w:cs="Times New Roman"/>
          <w:sz w:val="28"/>
          <w:szCs w:val="28"/>
        </w:rPr>
        <w:t xml:space="preserve"> Росархива от 20.12.2019 № 236</w:t>
      </w:r>
      <w:r>
        <w:rPr>
          <w:rFonts w:ascii="Times New Roman" w:hAnsi="Times New Roman" w:cs="Times New Roman"/>
          <w:sz w:val="28"/>
          <w:szCs w:val="28"/>
        </w:rPr>
        <w:t>.</w:t>
      </w:r>
    </w:p>
    <w:p w:rsidR="0036370A" w:rsidRDefault="0036370A" w:rsidP="0036370A">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Создание информационно-поисковых систем, научная информация и использование документов</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2020 году были составлены  2  информации:</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информация  о знаменательных датах в районе в 2021 году;</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информации по истории сел Майминского района.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Был подготовлен «Календарь юбилейных дат и памятных событий Майминского района» на 2021 год. </w:t>
      </w:r>
    </w:p>
    <w:p w:rsidR="0036370A" w:rsidRDefault="0036370A" w:rsidP="0036370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Исполнено 5 тематических запросов, 291 запросов   социально-правового характера, из них   с положительным результатом – 280.</w:t>
      </w:r>
    </w:p>
    <w:p w:rsidR="00871A2D" w:rsidRDefault="00871A2D" w:rsidP="0036370A">
      <w:pPr>
        <w:spacing w:after="0" w:line="240" w:lineRule="auto"/>
        <w:ind w:firstLine="709"/>
        <w:jc w:val="both"/>
        <w:rPr>
          <w:rFonts w:ascii="Times New Roman" w:eastAsia="Times New Roman" w:hAnsi="Times New Roman" w:cs="Times New Roman"/>
          <w:sz w:val="28"/>
        </w:rPr>
      </w:pPr>
    </w:p>
    <w:p w:rsidR="00C01ADE" w:rsidRDefault="00C01ADE" w:rsidP="003B5160">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Муниципальная программа </w:t>
      </w:r>
      <w:r w:rsidR="00BF69F1">
        <w:rPr>
          <w:rFonts w:ascii="Times New Roman" w:hAnsi="Times New Roman" w:cs="Times New Roman"/>
          <w:b/>
          <w:sz w:val="28"/>
          <w:szCs w:val="28"/>
        </w:rPr>
        <w:t>МО</w:t>
      </w:r>
      <w:r>
        <w:rPr>
          <w:rFonts w:ascii="Times New Roman" w:hAnsi="Times New Roman" w:cs="Times New Roman"/>
          <w:b/>
          <w:sz w:val="28"/>
          <w:szCs w:val="28"/>
        </w:rPr>
        <w:t xml:space="preserve"> «Майминский район» </w:t>
      </w:r>
    </w:p>
    <w:p w:rsidR="00C01ADE" w:rsidRDefault="00C01ADE" w:rsidP="003B5160">
      <w:pPr>
        <w:pStyle w:val="a3"/>
        <w:spacing w:after="0" w:line="240" w:lineRule="auto"/>
        <w:ind w:left="540"/>
        <w:jc w:val="center"/>
        <w:rPr>
          <w:rFonts w:ascii="Times New Roman" w:hAnsi="Times New Roman" w:cs="Times New Roman"/>
          <w:b/>
          <w:sz w:val="28"/>
          <w:szCs w:val="28"/>
        </w:rPr>
      </w:pPr>
      <w:r>
        <w:rPr>
          <w:rFonts w:ascii="Times New Roman" w:hAnsi="Times New Roman" w:cs="Times New Roman"/>
          <w:b/>
          <w:sz w:val="28"/>
          <w:szCs w:val="28"/>
        </w:rPr>
        <w:t>«Эффективное муниципальное управление МО «Майминский район» на 201</w:t>
      </w:r>
      <w:r w:rsidR="00B9758C">
        <w:rPr>
          <w:rFonts w:ascii="Times New Roman" w:hAnsi="Times New Roman" w:cs="Times New Roman"/>
          <w:b/>
          <w:sz w:val="28"/>
          <w:szCs w:val="28"/>
        </w:rPr>
        <w:t>9</w:t>
      </w:r>
      <w:r>
        <w:rPr>
          <w:rFonts w:ascii="Times New Roman" w:hAnsi="Times New Roman" w:cs="Times New Roman"/>
          <w:b/>
          <w:sz w:val="28"/>
          <w:szCs w:val="28"/>
        </w:rPr>
        <w:t>-20</w:t>
      </w:r>
      <w:r w:rsidR="00B9758C">
        <w:rPr>
          <w:rFonts w:ascii="Times New Roman" w:hAnsi="Times New Roman" w:cs="Times New Roman"/>
          <w:b/>
          <w:sz w:val="28"/>
          <w:szCs w:val="28"/>
        </w:rPr>
        <w:t>24</w:t>
      </w:r>
      <w:r>
        <w:rPr>
          <w:rFonts w:ascii="Times New Roman" w:hAnsi="Times New Roman" w:cs="Times New Roman"/>
          <w:b/>
          <w:sz w:val="28"/>
          <w:szCs w:val="28"/>
        </w:rPr>
        <w:t>гг.»</w:t>
      </w:r>
    </w:p>
    <w:p w:rsidR="00C01ADE" w:rsidRDefault="00C01ADE" w:rsidP="003B5160">
      <w:pPr>
        <w:pStyle w:val="a3"/>
        <w:spacing w:after="0" w:line="240" w:lineRule="auto"/>
        <w:ind w:left="540"/>
        <w:jc w:val="center"/>
        <w:rPr>
          <w:rFonts w:ascii="Times New Roman" w:hAnsi="Times New Roman" w:cs="Times New Roman"/>
          <w:b/>
          <w:sz w:val="28"/>
          <w:szCs w:val="28"/>
        </w:rPr>
      </w:pPr>
    </w:p>
    <w:p w:rsidR="004A4FDA" w:rsidRDefault="004A4FDA" w:rsidP="00BF6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Муниципальная программа  </w:t>
      </w:r>
      <w:r w:rsidR="00BF69F1">
        <w:rPr>
          <w:rFonts w:ascii="Times New Roman" w:hAnsi="Times New Roman" w:cs="Times New Roman"/>
          <w:sz w:val="28"/>
          <w:szCs w:val="28"/>
        </w:rPr>
        <w:t>МО</w:t>
      </w:r>
      <w:r w:rsidRPr="002F7E45">
        <w:rPr>
          <w:rFonts w:ascii="Times New Roman" w:hAnsi="Times New Roman" w:cs="Times New Roman"/>
          <w:sz w:val="28"/>
          <w:szCs w:val="28"/>
        </w:rPr>
        <w:t xml:space="preserve"> «Майминский район» «</w:t>
      </w:r>
      <w:r>
        <w:rPr>
          <w:rFonts w:ascii="Times New Roman" w:hAnsi="Times New Roman" w:cs="Times New Roman"/>
          <w:sz w:val="28"/>
          <w:szCs w:val="28"/>
        </w:rPr>
        <w:t>Эффективное муниципальное управление</w:t>
      </w:r>
      <w:r w:rsidRPr="002F7E45">
        <w:rPr>
          <w:rFonts w:ascii="Times New Roman" w:hAnsi="Times New Roman" w:cs="Times New Roman"/>
          <w:sz w:val="28"/>
          <w:szCs w:val="28"/>
        </w:rPr>
        <w:t xml:space="preserve"> МО «Майминский район» на 201</w:t>
      </w:r>
      <w:r w:rsidR="00B9758C">
        <w:rPr>
          <w:rFonts w:ascii="Times New Roman" w:hAnsi="Times New Roman" w:cs="Times New Roman"/>
          <w:sz w:val="28"/>
          <w:szCs w:val="28"/>
        </w:rPr>
        <w:t>9</w:t>
      </w:r>
      <w:r w:rsidRPr="002F7E45">
        <w:rPr>
          <w:rFonts w:ascii="Times New Roman" w:hAnsi="Times New Roman" w:cs="Times New Roman"/>
          <w:sz w:val="28"/>
          <w:szCs w:val="28"/>
        </w:rPr>
        <w:t>-20</w:t>
      </w:r>
      <w:r w:rsidR="00B9758C">
        <w:rPr>
          <w:rFonts w:ascii="Times New Roman" w:hAnsi="Times New Roman" w:cs="Times New Roman"/>
          <w:sz w:val="28"/>
          <w:szCs w:val="28"/>
        </w:rPr>
        <w:t>24</w:t>
      </w:r>
      <w:r w:rsidRPr="002F7E45">
        <w:rPr>
          <w:rFonts w:ascii="Times New Roman" w:hAnsi="Times New Roman" w:cs="Times New Roman"/>
          <w:sz w:val="28"/>
          <w:szCs w:val="28"/>
        </w:rPr>
        <w:t>гг.»</w:t>
      </w:r>
      <w:r>
        <w:rPr>
          <w:rFonts w:ascii="Times New Roman" w:hAnsi="Times New Roman" w:cs="Times New Roman"/>
          <w:sz w:val="28"/>
          <w:szCs w:val="28"/>
        </w:rPr>
        <w:t xml:space="preserve"> утверждена Постановлением Администрации МО «Майминский район» от </w:t>
      </w:r>
      <w:r w:rsidR="00B9758C">
        <w:rPr>
          <w:rFonts w:ascii="Times New Roman" w:hAnsi="Times New Roman" w:cs="Times New Roman"/>
          <w:sz w:val="28"/>
          <w:szCs w:val="28"/>
        </w:rPr>
        <w:t>2 июля 2018</w:t>
      </w:r>
      <w:r>
        <w:rPr>
          <w:rFonts w:ascii="Times New Roman" w:hAnsi="Times New Roman" w:cs="Times New Roman"/>
          <w:sz w:val="28"/>
          <w:szCs w:val="28"/>
        </w:rPr>
        <w:t xml:space="preserve"> года № </w:t>
      </w:r>
      <w:r w:rsidR="00B9758C">
        <w:rPr>
          <w:rFonts w:ascii="Times New Roman" w:hAnsi="Times New Roman" w:cs="Times New Roman"/>
          <w:sz w:val="28"/>
          <w:szCs w:val="28"/>
        </w:rPr>
        <w:t>127</w:t>
      </w:r>
      <w:r>
        <w:rPr>
          <w:rFonts w:ascii="Times New Roman" w:hAnsi="Times New Roman" w:cs="Times New Roman"/>
          <w:sz w:val="28"/>
          <w:szCs w:val="28"/>
        </w:rPr>
        <w:t xml:space="preserve"> и разработана для достижения цели, направленной на</w:t>
      </w:r>
      <w:r w:rsidRPr="001F5A32">
        <w:rPr>
          <w:rFonts w:ascii="Times New Roman" w:hAnsi="Times New Roman" w:cs="Times New Roman"/>
          <w:sz w:val="28"/>
          <w:szCs w:val="28"/>
        </w:rPr>
        <w:t xml:space="preserve"> </w:t>
      </w:r>
      <w:r>
        <w:rPr>
          <w:rFonts w:ascii="Times New Roman" w:hAnsi="Times New Roman" w:cs="Times New Roman"/>
          <w:sz w:val="28"/>
          <w:szCs w:val="28"/>
        </w:rPr>
        <w:t>эффективное муниципальное управление</w:t>
      </w:r>
      <w:r w:rsidRPr="00E658B3">
        <w:rPr>
          <w:rFonts w:ascii="Times New Roman" w:hAnsi="Times New Roman" w:cs="Times New Roman"/>
          <w:sz w:val="28"/>
          <w:szCs w:val="28"/>
        </w:rPr>
        <w:t xml:space="preserve"> </w:t>
      </w:r>
      <w:r w:rsidR="00BF69F1">
        <w:rPr>
          <w:rFonts w:ascii="Times New Roman" w:hAnsi="Times New Roman" w:cs="Times New Roman"/>
          <w:sz w:val="28"/>
          <w:szCs w:val="28"/>
        </w:rPr>
        <w:t>МО</w:t>
      </w:r>
      <w:r>
        <w:rPr>
          <w:rFonts w:ascii="Times New Roman" w:hAnsi="Times New Roman" w:cs="Times New Roman"/>
          <w:sz w:val="28"/>
          <w:szCs w:val="28"/>
        </w:rPr>
        <w:t xml:space="preserve"> «Майминский район». </w:t>
      </w:r>
    </w:p>
    <w:p w:rsidR="00BF69F1" w:rsidRDefault="004A4FDA" w:rsidP="00BF6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Администратор –</w:t>
      </w:r>
      <w:r w:rsidRPr="00374E11">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Администрация </w:t>
      </w:r>
      <w:r w:rsidR="00BF69F1">
        <w:rPr>
          <w:rFonts w:ascii="Times New Roman" w:hAnsi="Times New Roman" w:cs="Times New Roman"/>
          <w:sz w:val="28"/>
          <w:szCs w:val="28"/>
        </w:rPr>
        <w:t>МО</w:t>
      </w:r>
      <w:r>
        <w:rPr>
          <w:rFonts w:ascii="Times New Roman" w:hAnsi="Times New Roman" w:cs="Times New Roman"/>
          <w:sz w:val="28"/>
          <w:szCs w:val="28"/>
        </w:rPr>
        <w:t xml:space="preserve"> «Майминский район»</w:t>
      </w:r>
      <w:r w:rsidR="00BF69F1">
        <w:rPr>
          <w:rFonts w:ascii="Times New Roman" w:hAnsi="Times New Roman" w:cs="Times New Roman"/>
          <w:sz w:val="28"/>
          <w:szCs w:val="28"/>
        </w:rPr>
        <w:t>.</w:t>
      </w:r>
    </w:p>
    <w:p w:rsidR="00BF69F1" w:rsidRDefault="004A4FDA" w:rsidP="00BF6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Соисполнители:</w:t>
      </w:r>
    </w:p>
    <w:p w:rsidR="00BF69F1" w:rsidRDefault="00BF69F1" w:rsidP="00BF6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4A4FDA">
        <w:rPr>
          <w:rFonts w:ascii="Times New Roman" w:hAnsi="Times New Roman" w:cs="Times New Roman"/>
          <w:sz w:val="28"/>
          <w:szCs w:val="28"/>
        </w:rPr>
        <w:t xml:space="preserve"> Управление финансов</w:t>
      </w:r>
      <w:r w:rsidR="004A4FDA" w:rsidRPr="00E658B3">
        <w:rPr>
          <w:rFonts w:ascii="Times New Roman" w:hAnsi="Times New Roman" w:cs="Times New Roman"/>
          <w:sz w:val="28"/>
          <w:szCs w:val="28"/>
        </w:rPr>
        <w:t xml:space="preserve"> Администрации </w:t>
      </w:r>
      <w:r w:rsidR="00F170F4">
        <w:rPr>
          <w:rFonts w:ascii="Times New Roman" w:hAnsi="Times New Roman" w:cs="Times New Roman"/>
          <w:sz w:val="28"/>
          <w:szCs w:val="28"/>
        </w:rPr>
        <w:t>МО</w:t>
      </w:r>
      <w:r w:rsidR="004A4FDA">
        <w:rPr>
          <w:rFonts w:ascii="Times New Roman" w:hAnsi="Times New Roman" w:cs="Times New Roman"/>
          <w:sz w:val="28"/>
          <w:szCs w:val="28"/>
        </w:rPr>
        <w:t xml:space="preserve"> «Майминский район», </w:t>
      </w:r>
    </w:p>
    <w:p w:rsidR="00BF69F1" w:rsidRDefault="00BF69F1" w:rsidP="00BF6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A4FDA">
        <w:rPr>
          <w:rFonts w:ascii="Times New Roman" w:hAnsi="Times New Roman" w:cs="Times New Roman"/>
          <w:sz w:val="28"/>
          <w:szCs w:val="28"/>
        </w:rPr>
        <w:t>отдел архитектуры, и градостроительства</w:t>
      </w:r>
      <w:r w:rsidR="004A4FDA" w:rsidRPr="00E658B3">
        <w:rPr>
          <w:rFonts w:ascii="Times New Roman" w:hAnsi="Times New Roman" w:cs="Times New Roman"/>
          <w:sz w:val="28"/>
          <w:szCs w:val="28"/>
        </w:rPr>
        <w:t xml:space="preserve"> Администрации </w:t>
      </w:r>
      <w:r w:rsidR="00F170F4">
        <w:rPr>
          <w:rFonts w:ascii="Times New Roman" w:hAnsi="Times New Roman" w:cs="Times New Roman"/>
          <w:sz w:val="28"/>
          <w:szCs w:val="28"/>
        </w:rPr>
        <w:t>МО</w:t>
      </w:r>
      <w:r w:rsidR="004A4FDA">
        <w:rPr>
          <w:rFonts w:ascii="Times New Roman" w:hAnsi="Times New Roman" w:cs="Times New Roman"/>
          <w:sz w:val="28"/>
          <w:szCs w:val="28"/>
        </w:rPr>
        <w:t xml:space="preserve"> «Майминский район»,</w:t>
      </w:r>
    </w:p>
    <w:p w:rsidR="004A4FDA" w:rsidRDefault="00BF69F1" w:rsidP="00BF69F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4A4FDA">
        <w:rPr>
          <w:rFonts w:ascii="Times New Roman" w:hAnsi="Times New Roman" w:cs="Times New Roman"/>
          <w:sz w:val="28"/>
          <w:szCs w:val="28"/>
        </w:rPr>
        <w:t xml:space="preserve"> отдел </w:t>
      </w:r>
      <w:r w:rsidR="00B9758C">
        <w:rPr>
          <w:rFonts w:ascii="Times New Roman" w:hAnsi="Times New Roman" w:cs="Times New Roman"/>
          <w:sz w:val="28"/>
          <w:szCs w:val="28"/>
        </w:rPr>
        <w:t>земельных и имущественных отношений</w:t>
      </w:r>
      <w:r w:rsidR="004A4FDA">
        <w:rPr>
          <w:rFonts w:ascii="Times New Roman" w:hAnsi="Times New Roman" w:cs="Times New Roman"/>
          <w:sz w:val="28"/>
          <w:szCs w:val="28"/>
        </w:rPr>
        <w:t xml:space="preserve"> </w:t>
      </w:r>
      <w:r w:rsidR="004A4FDA" w:rsidRPr="00E658B3">
        <w:rPr>
          <w:rFonts w:ascii="Times New Roman" w:hAnsi="Times New Roman" w:cs="Times New Roman"/>
          <w:sz w:val="28"/>
          <w:szCs w:val="28"/>
        </w:rPr>
        <w:t xml:space="preserve">Администрации </w:t>
      </w:r>
      <w:r w:rsidR="00F170F4">
        <w:rPr>
          <w:rFonts w:ascii="Times New Roman" w:hAnsi="Times New Roman" w:cs="Times New Roman"/>
          <w:sz w:val="28"/>
          <w:szCs w:val="28"/>
        </w:rPr>
        <w:t>МО</w:t>
      </w:r>
      <w:r w:rsidR="004A4FDA">
        <w:rPr>
          <w:rFonts w:ascii="Times New Roman" w:hAnsi="Times New Roman" w:cs="Times New Roman"/>
          <w:sz w:val="28"/>
          <w:szCs w:val="28"/>
        </w:rPr>
        <w:t xml:space="preserve"> «Майминский район». </w:t>
      </w:r>
    </w:p>
    <w:p w:rsidR="00A87C0A" w:rsidRDefault="00A87C0A" w:rsidP="00A87C0A">
      <w:pPr>
        <w:tabs>
          <w:tab w:val="left" w:pos="993"/>
        </w:tabs>
        <w:spacing w:after="0" w:line="240" w:lineRule="auto"/>
        <w:ind w:firstLine="709"/>
        <w:jc w:val="both"/>
        <w:rPr>
          <w:rFonts w:ascii="Times New Roman" w:hAnsi="Times New Roman" w:cs="Times New Roman"/>
          <w:sz w:val="28"/>
          <w:szCs w:val="28"/>
          <w:lang w:eastAsia="ru-RU"/>
        </w:rPr>
      </w:pPr>
      <w:proofErr w:type="gramStart"/>
      <w:r w:rsidRPr="00E856CE">
        <w:rPr>
          <w:rFonts w:ascii="Times New Roman" w:hAnsi="Times New Roman" w:cs="Times New Roman"/>
          <w:sz w:val="28"/>
          <w:szCs w:val="28"/>
          <w:lang w:eastAsia="ru-RU"/>
        </w:rPr>
        <w:t>Муниципальная  п</w:t>
      </w:r>
      <w:r>
        <w:rPr>
          <w:rFonts w:ascii="Times New Roman" w:hAnsi="Times New Roman" w:cs="Times New Roman"/>
          <w:sz w:val="28"/>
          <w:szCs w:val="28"/>
          <w:lang w:eastAsia="ru-RU"/>
        </w:rPr>
        <w:t>рограмма</w:t>
      </w:r>
      <w:proofErr w:type="gramEnd"/>
      <w:r>
        <w:rPr>
          <w:rFonts w:ascii="Times New Roman" w:hAnsi="Times New Roman" w:cs="Times New Roman"/>
          <w:sz w:val="28"/>
          <w:szCs w:val="28"/>
          <w:lang w:eastAsia="ru-RU"/>
        </w:rPr>
        <w:t xml:space="preserve"> реализована на уровне высокоэ</w:t>
      </w:r>
      <w:r w:rsidRPr="00E856CE">
        <w:rPr>
          <w:rFonts w:ascii="Times New Roman" w:hAnsi="Times New Roman" w:cs="Times New Roman"/>
          <w:sz w:val="28"/>
          <w:szCs w:val="28"/>
          <w:lang w:eastAsia="ru-RU"/>
        </w:rPr>
        <w:t>ффективн</w:t>
      </w:r>
      <w:r>
        <w:rPr>
          <w:rFonts w:ascii="Times New Roman" w:hAnsi="Times New Roman" w:cs="Times New Roman"/>
          <w:sz w:val="28"/>
          <w:szCs w:val="28"/>
          <w:lang w:eastAsia="ru-RU"/>
        </w:rPr>
        <w:t>ая (коэффициент эффективности муниципальной программы составляет 1,</w:t>
      </w:r>
      <w:r w:rsidR="00536F29">
        <w:rPr>
          <w:rFonts w:ascii="Times New Roman" w:hAnsi="Times New Roman" w:cs="Times New Roman"/>
          <w:sz w:val="28"/>
          <w:szCs w:val="28"/>
          <w:lang w:eastAsia="ru-RU"/>
        </w:rPr>
        <w:t>7</w:t>
      </w:r>
      <w:r w:rsidR="006E3580">
        <w:rPr>
          <w:rFonts w:ascii="Times New Roman" w:hAnsi="Times New Roman" w:cs="Times New Roman"/>
          <w:sz w:val="28"/>
          <w:szCs w:val="28"/>
          <w:lang w:eastAsia="ru-RU"/>
        </w:rPr>
        <w:t>6</w:t>
      </w:r>
      <w:r>
        <w:rPr>
          <w:rFonts w:ascii="Times New Roman" w:hAnsi="Times New Roman" w:cs="Times New Roman"/>
          <w:sz w:val="28"/>
          <w:szCs w:val="28"/>
          <w:lang w:eastAsia="ru-RU"/>
        </w:rPr>
        <w:t>).</w:t>
      </w:r>
    </w:p>
    <w:p w:rsidR="00A87C0A" w:rsidRPr="00532BE0" w:rsidRDefault="00A87C0A" w:rsidP="00A87C0A">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Реализация мероприятий муниципальной программы 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2"/>
        <w:gridCol w:w="2592"/>
        <w:gridCol w:w="1183"/>
        <w:gridCol w:w="1026"/>
        <w:gridCol w:w="1162"/>
        <w:gridCol w:w="1338"/>
        <w:gridCol w:w="1671"/>
      </w:tblGrid>
      <w:tr w:rsidR="005D695C" w:rsidTr="005D695C">
        <w:trPr>
          <w:trHeight w:val="600"/>
        </w:trPr>
        <w:tc>
          <w:tcPr>
            <w:tcW w:w="199" w:type="pct"/>
            <w:vMerge w:val="restar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387" w:type="pct"/>
            <w:vMerge w:val="restart"/>
            <w:shd w:val="clear" w:color="auto" w:fill="auto"/>
            <w:vAlign w:val="center"/>
          </w:tcPr>
          <w:p w:rsidR="005D695C" w:rsidRDefault="005D695C" w:rsidP="00684077">
            <w:pPr>
              <w:snapToGrid w:val="0"/>
              <w:spacing w:after="0" w:line="240" w:lineRule="auto"/>
              <w:ind w:left="25"/>
              <w:jc w:val="both"/>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633" w:type="pct"/>
            <w:vMerge w:val="restar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71" w:type="pct"/>
            <w:gridSpan w:val="2"/>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94" w:type="pct"/>
            <w:vMerge w:val="restar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5D695C" w:rsidTr="005D695C">
        <w:trPr>
          <w:trHeight w:val="765"/>
        </w:trPr>
        <w:tc>
          <w:tcPr>
            <w:tcW w:w="199" w:type="pct"/>
            <w:vMerge/>
            <w:shd w:val="clear" w:color="auto" w:fill="auto"/>
            <w:vAlign w:val="center"/>
          </w:tcPr>
          <w:p w:rsidR="005D695C" w:rsidRDefault="005D695C" w:rsidP="00684077">
            <w:pPr>
              <w:snapToGrid w:val="0"/>
              <w:spacing w:after="0" w:line="240" w:lineRule="auto"/>
              <w:rPr>
                <w:rFonts w:ascii="Times New Roman" w:hAnsi="Times New Roman"/>
                <w:color w:val="000000"/>
                <w:sz w:val="20"/>
                <w:szCs w:val="20"/>
              </w:rPr>
            </w:pPr>
          </w:p>
        </w:tc>
        <w:tc>
          <w:tcPr>
            <w:tcW w:w="1387" w:type="pct"/>
            <w:vMerge/>
            <w:shd w:val="clear" w:color="auto" w:fill="auto"/>
            <w:vAlign w:val="center"/>
          </w:tcPr>
          <w:p w:rsidR="005D695C" w:rsidRDefault="005D695C" w:rsidP="00684077">
            <w:pPr>
              <w:snapToGrid w:val="0"/>
              <w:spacing w:after="0" w:line="240" w:lineRule="auto"/>
              <w:ind w:left="25"/>
              <w:jc w:val="both"/>
              <w:rPr>
                <w:rFonts w:ascii="Times New Roman" w:hAnsi="Times New Roman"/>
                <w:color w:val="000000"/>
                <w:sz w:val="20"/>
                <w:szCs w:val="20"/>
              </w:rPr>
            </w:pPr>
          </w:p>
        </w:tc>
        <w:tc>
          <w:tcPr>
            <w:tcW w:w="633" w:type="pct"/>
            <w:vMerge/>
            <w:shd w:val="clear" w:color="auto" w:fill="auto"/>
            <w:vAlign w:val="center"/>
          </w:tcPr>
          <w:p w:rsidR="005D695C" w:rsidRDefault="005D695C" w:rsidP="00684077">
            <w:pPr>
              <w:snapToGrid w:val="0"/>
              <w:spacing w:after="0" w:line="240" w:lineRule="auto"/>
              <w:rPr>
                <w:rFonts w:ascii="Times New Roman" w:hAnsi="Times New Roman"/>
                <w:color w:val="000000"/>
                <w:sz w:val="20"/>
                <w:szCs w:val="20"/>
              </w:rPr>
            </w:pPr>
          </w:p>
        </w:tc>
        <w:tc>
          <w:tcPr>
            <w:tcW w:w="549" w:type="pc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2" w:type="pc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5D695C" w:rsidRDefault="005D695C" w:rsidP="00684077">
            <w:pPr>
              <w:snapToGrid w:val="0"/>
              <w:spacing w:after="0" w:line="240" w:lineRule="auto"/>
              <w:rPr>
                <w:rFonts w:ascii="Times New Roman" w:hAnsi="Times New Roman"/>
                <w:color w:val="000000"/>
                <w:sz w:val="20"/>
                <w:szCs w:val="20"/>
              </w:rPr>
            </w:pPr>
          </w:p>
        </w:tc>
        <w:tc>
          <w:tcPr>
            <w:tcW w:w="894" w:type="pct"/>
            <w:vMerge/>
            <w:shd w:val="clear" w:color="auto" w:fill="auto"/>
            <w:vAlign w:val="center"/>
          </w:tcPr>
          <w:p w:rsidR="005D695C" w:rsidRDefault="005D695C" w:rsidP="00684077">
            <w:pPr>
              <w:snapToGrid w:val="0"/>
              <w:spacing w:after="0" w:line="240" w:lineRule="auto"/>
              <w:rPr>
                <w:rFonts w:ascii="Times New Roman" w:hAnsi="Times New Roman"/>
                <w:color w:val="000000"/>
                <w:sz w:val="20"/>
                <w:szCs w:val="20"/>
              </w:rPr>
            </w:pPr>
          </w:p>
        </w:tc>
      </w:tr>
      <w:tr w:rsidR="005D695C" w:rsidTr="006E3580">
        <w:trPr>
          <w:trHeight w:val="300"/>
        </w:trPr>
        <w:tc>
          <w:tcPr>
            <w:tcW w:w="199" w:type="pct"/>
            <w:shd w:val="clear" w:color="auto" w:fill="auto"/>
            <w:vAlign w:val="center"/>
          </w:tcPr>
          <w:p w:rsidR="005D695C" w:rsidRPr="00A269B4" w:rsidRDefault="005D695C" w:rsidP="00684077">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387" w:type="pct"/>
            <w:shd w:val="clear" w:color="auto" w:fill="auto"/>
            <w:vAlign w:val="bottom"/>
          </w:tcPr>
          <w:p w:rsidR="005D695C" w:rsidRPr="008D152E" w:rsidRDefault="005D695C" w:rsidP="00684077">
            <w:pPr>
              <w:jc w:val="center"/>
              <w:rPr>
                <w:rFonts w:ascii="Times New Roman" w:hAnsi="Times New Roman"/>
                <w:sz w:val="20"/>
                <w:szCs w:val="20"/>
              </w:rPr>
            </w:pPr>
            <w:r w:rsidRPr="008D152E">
              <w:rPr>
                <w:rFonts w:ascii="Times New Roman" w:hAnsi="Times New Roman"/>
                <w:sz w:val="20"/>
                <w:szCs w:val="20"/>
              </w:rPr>
              <w:t xml:space="preserve">Уровень долговой нагрузки на бюджет муниципального образования «Майминский район» (отношение объема муниципального долга на 1 января текущего финансового года к объему налоговых и неналоговых  доходов местного бюджета (за </w:t>
            </w:r>
            <w:r w:rsidRPr="008D152E">
              <w:rPr>
                <w:rFonts w:ascii="Times New Roman" w:hAnsi="Times New Roman"/>
                <w:sz w:val="20"/>
                <w:szCs w:val="20"/>
              </w:rPr>
              <w:lastRenderedPageBreak/>
              <w:t>исключением поступлений по дополнительным нормативам отчислений) в отчетном финансовом году (не более 50%)</w:t>
            </w:r>
          </w:p>
        </w:tc>
        <w:tc>
          <w:tcPr>
            <w:tcW w:w="633" w:type="pct"/>
            <w:shd w:val="clear" w:color="auto" w:fill="auto"/>
            <w:vAlign w:val="center"/>
          </w:tcPr>
          <w:p w:rsidR="005D695C" w:rsidRPr="008D152E" w:rsidRDefault="005D695C" w:rsidP="00684077">
            <w:pPr>
              <w:jc w:val="center"/>
              <w:rPr>
                <w:rFonts w:ascii="Times New Roman" w:hAnsi="Times New Roman"/>
                <w:sz w:val="20"/>
                <w:szCs w:val="20"/>
              </w:rPr>
            </w:pPr>
            <w:r w:rsidRPr="008D152E">
              <w:rPr>
                <w:rFonts w:ascii="Times New Roman" w:hAnsi="Times New Roman"/>
                <w:sz w:val="20"/>
                <w:szCs w:val="20"/>
              </w:rPr>
              <w:lastRenderedPageBreak/>
              <w:t>%</w:t>
            </w:r>
          </w:p>
        </w:tc>
        <w:tc>
          <w:tcPr>
            <w:tcW w:w="549" w:type="pc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8,70</w:t>
            </w:r>
          </w:p>
        </w:tc>
        <w:tc>
          <w:tcPr>
            <w:tcW w:w="622" w:type="pct"/>
            <w:shd w:val="clear" w:color="auto" w:fill="auto"/>
            <w:vAlign w:val="center"/>
          </w:tcPr>
          <w:p w:rsidR="005D695C" w:rsidRPr="0088647C"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716" w:type="pct"/>
            <w:shd w:val="clear" w:color="auto" w:fill="auto"/>
            <w:vAlign w:val="center"/>
          </w:tcPr>
          <w:p w:rsidR="005D695C" w:rsidRPr="0088647C"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-8,70</w:t>
            </w:r>
          </w:p>
        </w:tc>
        <w:tc>
          <w:tcPr>
            <w:tcW w:w="894" w:type="pct"/>
            <w:shd w:val="clear" w:color="auto" w:fill="auto"/>
            <w:vAlign w:val="center"/>
          </w:tcPr>
          <w:p w:rsidR="005D695C" w:rsidRPr="0088647C"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r w:rsidR="005D695C" w:rsidRPr="00A269B4" w:rsidTr="006E3580">
        <w:trPr>
          <w:trHeight w:val="718"/>
        </w:trPr>
        <w:tc>
          <w:tcPr>
            <w:tcW w:w="199" w:type="pct"/>
            <w:shd w:val="clear" w:color="auto" w:fill="auto"/>
            <w:vAlign w:val="center"/>
          </w:tcPr>
          <w:p w:rsidR="005D695C" w:rsidRPr="00A269B4" w:rsidRDefault="005D695C" w:rsidP="00684077">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w:t>
            </w:r>
          </w:p>
        </w:tc>
        <w:tc>
          <w:tcPr>
            <w:tcW w:w="1387" w:type="pct"/>
            <w:shd w:val="clear" w:color="auto" w:fill="auto"/>
            <w:vAlign w:val="bottom"/>
          </w:tcPr>
          <w:p w:rsidR="005D695C" w:rsidRPr="008D152E" w:rsidRDefault="005D695C" w:rsidP="00684077">
            <w:pPr>
              <w:jc w:val="center"/>
              <w:rPr>
                <w:rFonts w:ascii="Times New Roman" w:hAnsi="Times New Roman"/>
                <w:sz w:val="20"/>
                <w:szCs w:val="20"/>
              </w:rPr>
            </w:pPr>
            <w:r w:rsidRPr="008D152E">
              <w:rPr>
                <w:rFonts w:ascii="Times New Roman" w:hAnsi="Times New Roman"/>
                <w:sz w:val="20"/>
                <w:szCs w:val="20"/>
              </w:rPr>
              <w:t>Доля налоговых и неналоговых доходов местного бюджета (за исключением поступлений по дополнительным нормативам отчислений) в общем объеме собственных доходов бюджета муниципального образования «Майминский район» (без учета субвенций)</w:t>
            </w:r>
          </w:p>
        </w:tc>
        <w:tc>
          <w:tcPr>
            <w:tcW w:w="633" w:type="pct"/>
            <w:shd w:val="clear" w:color="auto" w:fill="auto"/>
            <w:vAlign w:val="center"/>
          </w:tcPr>
          <w:p w:rsidR="005D695C" w:rsidRPr="008D152E" w:rsidRDefault="005D695C" w:rsidP="00684077">
            <w:pPr>
              <w:jc w:val="center"/>
              <w:rPr>
                <w:rFonts w:ascii="Times New Roman" w:hAnsi="Times New Roman"/>
                <w:sz w:val="20"/>
                <w:szCs w:val="20"/>
              </w:rPr>
            </w:pPr>
            <w:r w:rsidRPr="008D152E">
              <w:rPr>
                <w:rFonts w:ascii="Times New Roman" w:hAnsi="Times New Roman"/>
                <w:sz w:val="20"/>
                <w:szCs w:val="20"/>
              </w:rPr>
              <w:t>%</w:t>
            </w:r>
          </w:p>
        </w:tc>
        <w:tc>
          <w:tcPr>
            <w:tcW w:w="549" w:type="pct"/>
            <w:shd w:val="clear" w:color="auto" w:fill="auto"/>
            <w:vAlign w:val="center"/>
          </w:tcPr>
          <w:p w:rsidR="005D695C"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63,00</w:t>
            </w:r>
          </w:p>
        </w:tc>
        <w:tc>
          <w:tcPr>
            <w:tcW w:w="622" w:type="pct"/>
            <w:shd w:val="clear" w:color="auto" w:fill="auto"/>
            <w:vAlign w:val="center"/>
          </w:tcPr>
          <w:p w:rsidR="005D695C" w:rsidRPr="00DF5E88" w:rsidRDefault="006E3580"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42,14</w:t>
            </w:r>
          </w:p>
        </w:tc>
        <w:tc>
          <w:tcPr>
            <w:tcW w:w="716" w:type="pct"/>
            <w:shd w:val="clear" w:color="auto" w:fill="auto"/>
            <w:vAlign w:val="center"/>
          </w:tcPr>
          <w:p w:rsidR="005D695C" w:rsidRPr="00DF5E88" w:rsidRDefault="0050773B" w:rsidP="006E358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006E3580">
              <w:rPr>
                <w:rFonts w:ascii="Times New Roman" w:hAnsi="Times New Roman"/>
                <w:color w:val="000000"/>
                <w:sz w:val="20"/>
                <w:szCs w:val="20"/>
              </w:rPr>
              <w:t>20,86</w:t>
            </w:r>
          </w:p>
        </w:tc>
        <w:tc>
          <w:tcPr>
            <w:tcW w:w="894" w:type="pct"/>
            <w:shd w:val="clear" w:color="auto" w:fill="auto"/>
            <w:vAlign w:val="center"/>
          </w:tcPr>
          <w:p w:rsidR="005D695C" w:rsidRPr="00DF5E88" w:rsidRDefault="006E3580"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66,89</w:t>
            </w:r>
          </w:p>
        </w:tc>
      </w:tr>
      <w:tr w:rsidR="005D695C" w:rsidRPr="00A269B4" w:rsidTr="005D695C">
        <w:trPr>
          <w:trHeight w:val="1043"/>
        </w:trPr>
        <w:tc>
          <w:tcPr>
            <w:tcW w:w="199" w:type="pct"/>
            <w:shd w:val="clear" w:color="auto" w:fill="auto"/>
            <w:vAlign w:val="center"/>
          </w:tcPr>
          <w:p w:rsidR="005D695C" w:rsidRDefault="005D695C" w:rsidP="00684077">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87" w:type="pct"/>
            <w:shd w:val="clear" w:color="auto" w:fill="auto"/>
            <w:vAlign w:val="bottom"/>
          </w:tcPr>
          <w:p w:rsidR="005D695C" w:rsidRPr="001A12B9" w:rsidRDefault="005D695C" w:rsidP="00B9758C">
            <w:pPr>
              <w:jc w:val="center"/>
              <w:rPr>
                <w:rFonts w:ascii="Times New Roman" w:hAnsi="Times New Roman"/>
                <w:sz w:val="20"/>
                <w:szCs w:val="20"/>
              </w:rPr>
            </w:pPr>
            <w:r w:rsidRPr="001A12B9">
              <w:rPr>
                <w:rFonts w:ascii="Times New Roman" w:hAnsi="Times New Roman"/>
                <w:sz w:val="20"/>
                <w:szCs w:val="20"/>
              </w:rPr>
              <w:t xml:space="preserve">Уровень </w:t>
            </w:r>
            <w:r>
              <w:rPr>
                <w:rFonts w:ascii="Times New Roman" w:hAnsi="Times New Roman"/>
                <w:sz w:val="20"/>
                <w:szCs w:val="20"/>
              </w:rPr>
              <w:t>актуализации градостроительной документации</w:t>
            </w:r>
            <w:r w:rsidRPr="001A12B9">
              <w:rPr>
                <w:rFonts w:ascii="Times New Roman" w:hAnsi="Times New Roman"/>
                <w:sz w:val="20"/>
                <w:szCs w:val="20"/>
              </w:rPr>
              <w:t xml:space="preserve"> Майминск</w:t>
            </w:r>
            <w:r>
              <w:rPr>
                <w:rFonts w:ascii="Times New Roman" w:hAnsi="Times New Roman"/>
                <w:sz w:val="20"/>
                <w:szCs w:val="20"/>
              </w:rPr>
              <w:t>ого</w:t>
            </w:r>
            <w:r w:rsidRPr="001A12B9">
              <w:rPr>
                <w:rFonts w:ascii="Times New Roman" w:hAnsi="Times New Roman"/>
                <w:sz w:val="20"/>
                <w:szCs w:val="20"/>
              </w:rPr>
              <w:t xml:space="preserve"> район</w:t>
            </w:r>
            <w:r>
              <w:rPr>
                <w:rFonts w:ascii="Times New Roman" w:hAnsi="Times New Roman"/>
                <w:sz w:val="20"/>
                <w:szCs w:val="20"/>
              </w:rPr>
              <w:t>а</w:t>
            </w:r>
          </w:p>
        </w:tc>
        <w:tc>
          <w:tcPr>
            <w:tcW w:w="633" w:type="pct"/>
            <w:shd w:val="clear" w:color="auto" w:fill="auto"/>
            <w:vAlign w:val="center"/>
          </w:tcPr>
          <w:p w:rsidR="005D695C" w:rsidRPr="001A12B9" w:rsidRDefault="005D695C" w:rsidP="00684077">
            <w:pPr>
              <w:jc w:val="center"/>
              <w:rPr>
                <w:rFonts w:ascii="Times New Roman" w:hAnsi="Times New Roman"/>
                <w:sz w:val="20"/>
                <w:szCs w:val="20"/>
              </w:rPr>
            </w:pPr>
            <w:r w:rsidRPr="001A12B9">
              <w:rPr>
                <w:rFonts w:ascii="Times New Roman" w:hAnsi="Times New Roman"/>
                <w:sz w:val="20"/>
                <w:szCs w:val="20"/>
              </w:rPr>
              <w:t>%</w:t>
            </w:r>
          </w:p>
        </w:tc>
        <w:tc>
          <w:tcPr>
            <w:tcW w:w="549" w:type="pct"/>
            <w:shd w:val="clear" w:color="auto" w:fill="auto"/>
            <w:vAlign w:val="center"/>
          </w:tcPr>
          <w:p w:rsidR="005D695C" w:rsidRDefault="005D695C" w:rsidP="00A87C0A">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c>
          <w:tcPr>
            <w:tcW w:w="622" w:type="pct"/>
            <w:shd w:val="clear" w:color="auto" w:fill="auto"/>
            <w:vAlign w:val="center"/>
          </w:tcPr>
          <w:p w:rsidR="005D695C" w:rsidRDefault="0050773B" w:rsidP="00A87C0A">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c>
          <w:tcPr>
            <w:tcW w:w="716" w:type="pct"/>
            <w:shd w:val="clear" w:color="auto" w:fill="auto"/>
            <w:vAlign w:val="center"/>
          </w:tcPr>
          <w:p w:rsidR="005D695C" w:rsidRDefault="0050773B" w:rsidP="00A87C0A">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94" w:type="pct"/>
            <w:shd w:val="clear" w:color="auto" w:fill="auto"/>
            <w:vAlign w:val="center"/>
          </w:tcPr>
          <w:p w:rsidR="005D695C" w:rsidRDefault="0050773B" w:rsidP="00A87C0A">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5D695C" w:rsidRPr="00A269B4" w:rsidTr="005D695C">
        <w:trPr>
          <w:trHeight w:val="1043"/>
        </w:trPr>
        <w:tc>
          <w:tcPr>
            <w:tcW w:w="199" w:type="pct"/>
            <w:shd w:val="clear" w:color="auto" w:fill="auto"/>
            <w:vAlign w:val="center"/>
          </w:tcPr>
          <w:p w:rsidR="005D695C" w:rsidRDefault="005D695C" w:rsidP="00684077">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87" w:type="pct"/>
            <w:shd w:val="clear" w:color="auto" w:fill="auto"/>
            <w:vAlign w:val="bottom"/>
          </w:tcPr>
          <w:p w:rsidR="005D695C" w:rsidRPr="00FF172F" w:rsidRDefault="005D695C" w:rsidP="00684077">
            <w:pPr>
              <w:jc w:val="center"/>
              <w:rPr>
                <w:rFonts w:ascii="Times New Roman" w:hAnsi="Times New Roman"/>
                <w:sz w:val="20"/>
                <w:szCs w:val="20"/>
              </w:rPr>
            </w:pPr>
            <w:r w:rsidRPr="00FF172F">
              <w:rPr>
                <w:rFonts w:ascii="Times New Roman" w:hAnsi="Times New Roman"/>
                <w:sz w:val="20"/>
                <w:szCs w:val="20"/>
              </w:rPr>
              <w:t>Процент собираемости арендной либо иной</w:t>
            </w:r>
            <w:r>
              <w:rPr>
                <w:rFonts w:ascii="Times New Roman" w:hAnsi="Times New Roman"/>
                <w:sz w:val="20"/>
                <w:szCs w:val="20"/>
              </w:rPr>
              <w:t xml:space="preserve"> </w:t>
            </w:r>
            <w:r w:rsidRPr="00FF172F">
              <w:rPr>
                <w:rFonts w:ascii="Times New Roman" w:hAnsi="Times New Roman"/>
                <w:sz w:val="20"/>
                <w:szCs w:val="20"/>
              </w:rPr>
              <w:t xml:space="preserve"> платы за передачу в возмездное пользование муниципального имущества (за исключением имущества бюджетных и автономных учреждений)</w:t>
            </w:r>
          </w:p>
        </w:tc>
        <w:tc>
          <w:tcPr>
            <w:tcW w:w="633" w:type="pct"/>
            <w:shd w:val="clear" w:color="auto" w:fill="auto"/>
            <w:vAlign w:val="center"/>
          </w:tcPr>
          <w:p w:rsidR="005D695C" w:rsidRPr="00FF172F" w:rsidRDefault="005D695C" w:rsidP="00684077">
            <w:pPr>
              <w:jc w:val="center"/>
              <w:rPr>
                <w:rFonts w:ascii="Times New Roman" w:hAnsi="Times New Roman"/>
                <w:sz w:val="20"/>
                <w:szCs w:val="20"/>
              </w:rPr>
            </w:pPr>
            <w:r w:rsidRPr="00FF172F">
              <w:rPr>
                <w:rFonts w:ascii="Times New Roman" w:hAnsi="Times New Roman"/>
                <w:sz w:val="20"/>
                <w:szCs w:val="20"/>
              </w:rPr>
              <w:t>%</w:t>
            </w:r>
          </w:p>
        </w:tc>
        <w:tc>
          <w:tcPr>
            <w:tcW w:w="549" w:type="pct"/>
            <w:shd w:val="clear" w:color="auto" w:fill="auto"/>
            <w:vAlign w:val="center"/>
          </w:tcPr>
          <w:p w:rsidR="005D695C" w:rsidRPr="00FF172F" w:rsidRDefault="005D695C"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30,00</w:t>
            </w:r>
          </w:p>
        </w:tc>
        <w:tc>
          <w:tcPr>
            <w:tcW w:w="622" w:type="pct"/>
            <w:shd w:val="clear" w:color="auto" w:fill="auto"/>
            <w:vAlign w:val="center"/>
          </w:tcPr>
          <w:p w:rsidR="005D695C" w:rsidRPr="00FF172F"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70,90</w:t>
            </w:r>
          </w:p>
        </w:tc>
        <w:tc>
          <w:tcPr>
            <w:tcW w:w="716" w:type="pct"/>
            <w:shd w:val="clear" w:color="auto" w:fill="auto"/>
            <w:vAlign w:val="center"/>
          </w:tcPr>
          <w:p w:rsidR="005D695C" w:rsidRPr="00FF172F"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40,90</w:t>
            </w:r>
          </w:p>
        </w:tc>
        <w:tc>
          <w:tcPr>
            <w:tcW w:w="894" w:type="pct"/>
            <w:shd w:val="clear" w:color="auto" w:fill="auto"/>
            <w:vAlign w:val="center"/>
          </w:tcPr>
          <w:p w:rsidR="005D695C" w:rsidRPr="00FF172F"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236,33</w:t>
            </w:r>
          </w:p>
        </w:tc>
      </w:tr>
    </w:tbl>
    <w:p w:rsidR="00A87C0A" w:rsidRDefault="00A87C0A" w:rsidP="00A87C0A">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6E3580">
        <w:rPr>
          <w:rFonts w:ascii="Times New Roman" w:hAnsi="Times New Roman" w:cs="Times New Roman"/>
          <w:sz w:val="28"/>
          <w:szCs w:val="28"/>
        </w:rPr>
        <w:t>Из 4 целевых показателей муниципальной программы 1 показатель перевыполнен, 1 выполнен и по 2 показателям цели не достигнуты.</w:t>
      </w:r>
      <w:r>
        <w:rPr>
          <w:rFonts w:ascii="Times New Roman" w:hAnsi="Times New Roman" w:cs="Times New Roman"/>
          <w:sz w:val="28"/>
          <w:szCs w:val="28"/>
        </w:rPr>
        <w:t xml:space="preserve">  </w:t>
      </w:r>
    </w:p>
    <w:p w:rsidR="001139A2" w:rsidRDefault="001139A2" w:rsidP="001139A2">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42381">
        <w:rPr>
          <w:rFonts w:ascii="Times New Roman" w:hAnsi="Times New Roman" w:cs="Times New Roman"/>
          <w:sz w:val="28"/>
          <w:szCs w:val="28"/>
        </w:rPr>
        <w:t xml:space="preserve">На реализацию </w:t>
      </w:r>
      <w:r>
        <w:rPr>
          <w:rFonts w:ascii="Times New Roman" w:hAnsi="Times New Roman" w:cs="Times New Roman"/>
          <w:sz w:val="28"/>
          <w:szCs w:val="28"/>
        </w:rPr>
        <w:t xml:space="preserve">муниципальной программы </w:t>
      </w:r>
      <w:r w:rsidRPr="00C42381">
        <w:rPr>
          <w:rFonts w:ascii="Times New Roman" w:hAnsi="Times New Roman" w:cs="Times New Roman"/>
          <w:sz w:val="28"/>
          <w:szCs w:val="28"/>
        </w:rPr>
        <w:t xml:space="preserve"> в 20</w:t>
      </w:r>
      <w:r w:rsidR="0050773B">
        <w:rPr>
          <w:rFonts w:ascii="Times New Roman" w:hAnsi="Times New Roman" w:cs="Times New Roman"/>
          <w:sz w:val="28"/>
          <w:szCs w:val="28"/>
        </w:rPr>
        <w:t>20</w:t>
      </w:r>
      <w:r w:rsidRPr="00C42381">
        <w:rPr>
          <w:rFonts w:ascii="Times New Roman" w:hAnsi="Times New Roman" w:cs="Times New Roman"/>
          <w:sz w:val="28"/>
          <w:szCs w:val="28"/>
        </w:rPr>
        <w:t xml:space="preserve"> году предусмотрено за счет всех источников финансирования </w:t>
      </w:r>
      <w:r w:rsidR="0050773B">
        <w:rPr>
          <w:rFonts w:ascii="Times New Roman" w:hAnsi="Times New Roman" w:cs="Times New Roman"/>
          <w:sz w:val="28"/>
          <w:szCs w:val="28"/>
        </w:rPr>
        <w:t>157535,92515</w:t>
      </w:r>
      <w:r>
        <w:rPr>
          <w:rFonts w:ascii="Times New Roman" w:hAnsi="Times New Roman" w:cs="Times New Roman"/>
          <w:sz w:val="28"/>
          <w:szCs w:val="28"/>
        </w:rPr>
        <w:t xml:space="preserve"> </w:t>
      </w:r>
      <w:r w:rsidRPr="00C42381">
        <w:rPr>
          <w:rFonts w:ascii="Times New Roman" w:hAnsi="Times New Roman" w:cs="Times New Roman"/>
          <w:sz w:val="28"/>
          <w:szCs w:val="28"/>
        </w:rPr>
        <w:t xml:space="preserve">тыс. рублей, </w:t>
      </w:r>
      <w:r>
        <w:rPr>
          <w:rFonts w:ascii="Times New Roman" w:hAnsi="Times New Roman" w:cs="Times New Roman"/>
          <w:sz w:val="28"/>
          <w:szCs w:val="28"/>
        </w:rPr>
        <w:t xml:space="preserve">фактические </w:t>
      </w:r>
      <w:r w:rsidRPr="00C42381">
        <w:rPr>
          <w:rFonts w:ascii="Times New Roman" w:hAnsi="Times New Roman" w:cs="Times New Roman"/>
          <w:sz w:val="28"/>
          <w:szCs w:val="28"/>
        </w:rPr>
        <w:t>расходы</w:t>
      </w:r>
      <w:r>
        <w:rPr>
          <w:rFonts w:ascii="Times New Roman" w:hAnsi="Times New Roman" w:cs="Times New Roman"/>
          <w:sz w:val="28"/>
          <w:szCs w:val="28"/>
        </w:rPr>
        <w:t xml:space="preserve"> составили </w:t>
      </w:r>
      <w:r w:rsidR="0050773B">
        <w:rPr>
          <w:rFonts w:ascii="Times New Roman" w:hAnsi="Times New Roman" w:cs="Times New Roman"/>
          <w:sz w:val="28"/>
          <w:szCs w:val="28"/>
        </w:rPr>
        <w:t>131491,68146</w:t>
      </w:r>
      <w:r w:rsidRPr="00B51129">
        <w:rPr>
          <w:rFonts w:ascii="Times New Roman" w:hAnsi="Times New Roman" w:cs="Times New Roman"/>
          <w:sz w:val="28"/>
          <w:szCs w:val="28"/>
        </w:rPr>
        <w:t xml:space="preserve"> </w:t>
      </w:r>
      <w:r>
        <w:rPr>
          <w:rFonts w:ascii="Times New Roman" w:hAnsi="Times New Roman" w:cs="Times New Roman"/>
          <w:sz w:val="28"/>
          <w:szCs w:val="28"/>
        </w:rPr>
        <w:t>тыс. руб.</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Муниципальная программа </w:t>
      </w:r>
      <w:r w:rsidRPr="00C42381">
        <w:rPr>
          <w:rFonts w:ascii="Times New Roman" w:hAnsi="Times New Roman" w:cs="Times New Roman"/>
          <w:sz w:val="28"/>
          <w:szCs w:val="28"/>
        </w:rPr>
        <w:t>исполнен</w:t>
      </w:r>
      <w:r>
        <w:rPr>
          <w:rFonts w:ascii="Times New Roman" w:hAnsi="Times New Roman" w:cs="Times New Roman"/>
          <w:sz w:val="28"/>
          <w:szCs w:val="28"/>
        </w:rPr>
        <w:t>а</w:t>
      </w:r>
      <w:r w:rsidRPr="00C42381">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50773B">
        <w:rPr>
          <w:rFonts w:ascii="Times New Roman" w:hAnsi="Times New Roman" w:cs="Times New Roman"/>
          <w:sz w:val="28"/>
          <w:szCs w:val="28"/>
        </w:rPr>
        <w:t>83,47</w:t>
      </w:r>
      <w:r>
        <w:rPr>
          <w:rFonts w:ascii="Times New Roman" w:hAnsi="Times New Roman" w:cs="Times New Roman"/>
          <w:sz w:val="28"/>
          <w:szCs w:val="28"/>
        </w:rPr>
        <w:t>%</w:t>
      </w:r>
      <w:r w:rsidRPr="00C42381">
        <w:rPr>
          <w:rFonts w:ascii="Times New Roman" w:hAnsi="Times New Roman" w:cs="Times New Roman"/>
          <w:sz w:val="28"/>
          <w:szCs w:val="28"/>
        </w:rPr>
        <w:t xml:space="preserve"> от плана.</w:t>
      </w:r>
      <w:r>
        <w:rPr>
          <w:rFonts w:ascii="Times New Roman" w:hAnsi="Times New Roman" w:cs="Times New Roman"/>
          <w:sz w:val="28"/>
          <w:szCs w:val="28"/>
        </w:rPr>
        <w:t xml:space="preserve"> </w:t>
      </w:r>
    </w:p>
    <w:tbl>
      <w:tblPr>
        <w:tblW w:w="5000" w:type="pct"/>
        <w:tblLayout w:type="fixed"/>
        <w:tblLook w:val="04A0" w:firstRow="1" w:lastRow="0" w:firstColumn="1" w:lastColumn="0" w:noHBand="0" w:noVBand="1"/>
      </w:tblPr>
      <w:tblGrid>
        <w:gridCol w:w="583"/>
        <w:gridCol w:w="1424"/>
        <w:gridCol w:w="1529"/>
        <w:gridCol w:w="1463"/>
        <w:gridCol w:w="1499"/>
        <w:gridCol w:w="1357"/>
        <w:gridCol w:w="1489"/>
      </w:tblGrid>
      <w:tr w:rsidR="001139A2" w:rsidRPr="00915ADA" w:rsidTr="00684077">
        <w:trPr>
          <w:trHeight w:val="866"/>
        </w:trPr>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 П/П</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Направление/  муниципальная программа</w:t>
            </w:r>
          </w:p>
        </w:tc>
        <w:tc>
          <w:tcPr>
            <w:tcW w:w="392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Объем расходов, тыс. руб.</w:t>
            </w:r>
          </w:p>
        </w:tc>
      </w:tr>
      <w:tr w:rsidR="001139A2" w:rsidRPr="00915ADA" w:rsidTr="0007466F">
        <w:trPr>
          <w:trHeight w:val="1740"/>
        </w:trPr>
        <w:tc>
          <w:tcPr>
            <w:tcW w:w="312" w:type="pct"/>
            <w:vMerge/>
            <w:tcBorders>
              <w:top w:val="single" w:sz="4" w:space="0" w:color="auto"/>
              <w:left w:val="single" w:sz="4" w:space="0" w:color="auto"/>
              <w:bottom w:val="single" w:sz="4" w:space="0" w:color="auto"/>
              <w:right w:val="single" w:sz="4" w:space="0" w:color="auto"/>
            </w:tcBorders>
            <w:vAlign w:val="center"/>
            <w:hideMark/>
          </w:tcPr>
          <w:p w:rsidR="001139A2" w:rsidRPr="00915ADA" w:rsidRDefault="001139A2" w:rsidP="00684077">
            <w:pPr>
              <w:spacing w:after="0" w:line="240" w:lineRule="auto"/>
              <w:rPr>
                <w:rFonts w:ascii="Times New Roman" w:eastAsia="Times New Roman" w:hAnsi="Times New Roman" w:cs="Times New Roman"/>
                <w:color w:val="000000"/>
                <w:sz w:val="24"/>
                <w:szCs w:val="24"/>
                <w:lang w:eastAsia="ru-RU"/>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1139A2" w:rsidRPr="00915ADA" w:rsidRDefault="001139A2" w:rsidP="00684077">
            <w:pPr>
              <w:spacing w:after="0" w:line="240" w:lineRule="auto"/>
              <w:rPr>
                <w:rFonts w:ascii="Times New Roman" w:eastAsia="Times New Roman" w:hAnsi="Times New Roman" w:cs="Times New Roman"/>
                <w:color w:val="000000"/>
                <w:sz w:val="24"/>
                <w:szCs w:val="24"/>
                <w:lang w:eastAsia="ru-RU"/>
              </w:rPr>
            </w:pP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Источник</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План</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Факт</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Уровень исполнения, %</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1139A2" w:rsidRPr="00915ADA" w:rsidRDefault="001139A2" w:rsidP="00684077">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Доля фактического объема расходов в общем объеме, %</w:t>
            </w:r>
          </w:p>
        </w:tc>
      </w:tr>
      <w:tr w:rsidR="0050773B" w:rsidRPr="00915ADA" w:rsidTr="0007466F">
        <w:trPr>
          <w:trHeight w:val="660"/>
        </w:trPr>
        <w:tc>
          <w:tcPr>
            <w:tcW w:w="3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4</w:t>
            </w:r>
          </w:p>
        </w:tc>
        <w:tc>
          <w:tcPr>
            <w:tcW w:w="7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Эффективное муниципальное управление</w:t>
            </w:r>
          </w:p>
        </w:tc>
        <w:tc>
          <w:tcPr>
            <w:tcW w:w="818"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Всего:</w:t>
            </w:r>
          </w:p>
        </w:tc>
        <w:tc>
          <w:tcPr>
            <w:tcW w:w="783"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50773B" w:rsidRPr="0050773B" w:rsidRDefault="0050773B" w:rsidP="0050773B">
            <w:pPr>
              <w:spacing w:after="0" w:line="240" w:lineRule="auto"/>
              <w:jc w:val="center"/>
              <w:rPr>
                <w:rFonts w:ascii="Times New Roman" w:hAnsi="Times New Roman" w:cs="Times New Roman"/>
                <w:color w:val="000000"/>
                <w:sz w:val="24"/>
                <w:szCs w:val="24"/>
                <w:lang w:eastAsia="ru-RU"/>
              </w:rPr>
            </w:pPr>
            <w:r w:rsidRPr="0050773B">
              <w:rPr>
                <w:rFonts w:ascii="Times New Roman" w:hAnsi="Times New Roman" w:cs="Times New Roman"/>
                <w:color w:val="000000"/>
                <w:sz w:val="24"/>
                <w:szCs w:val="24"/>
              </w:rPr>
              <w:t>157 535,92515</w:t>
            </w:r>
          </w:p>
        </w:tc>
        <w:tc>
          <w:tcPr>
            <w:tcW w:w="802"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131 491,68146</w:t>
            </w:r>
          </w:p>
        </w:tc>
        <w:tc>
          <w:tcPr>
            <w:tcW w:w="726"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83,47</w:t>
            </w:r>
          </w:p>
        </w:tc>
        <w:tc>
          <w:tcPr>
            <w:tcW w:w="797" w:type="pct"/>
            <w:tcBorders>
              <w:top w:val="single" w:sz="4" w:space="0" w:color="auto"/>
              <w:left w:val="single" w:sz="4" w:space="0" w:color="auto"/>
              <w:bottom w:val="single" w:sz="4" w:space="0" w:color="auto"/>
              <w:right w:val="single" w:sz="4" w:space="0" w:color="auto"/>
            </w:tcBorders>
            <w:shd w:val="clear" w:color="000000" w:fill="B2A1C7"/>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х</w:t>
            </w:r>
          </w:p>
        </w:tc>
      </w:tr>
      <w:tr w:rsidR="0050773B" w:rsidRPr="00915ADA" w:rsidTr="0007466F">
        <w:trPr>
          <w:trHeight w:val="780"/>
        </w:trPr>
        <w:tc>
          <w:tcPr>
            <w:tcW w:w="31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76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федеральный бюджет</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0,00000</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0,00000</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w:t>
            </w:r>
          </w:p>
        </w:tc>
        <w:tc>
          <w:tcPr>
            <w:tcW w:w="797" w:type="pct"/>
            <w:tcBorders>
              <w:top w:val="single" w:sz="4" w:space="0" w:color="auto"/>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w:t>
            </w:r>
          </w:p>
        </w:tc>
      </w:tr>
      <w:tr w:rsidR="0050773B" w:rsidRPr="00915ADA" w:rsidTr="0007466F">
        <w:trPr>
          <w:trHeight w:val="1230"/>
        </w:trPr>
        <w:tc>
          <w:tcPr>
            <w:tcW w:w="31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76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республиканский бюджет</w:t>
            </w:r>
          </w:p>
        </w:tc>
        <w:tc>
          <w:tcPr>
            <w:tcW w:w="783"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96 196,25259</w:t>
            </w:r>
          </w:p>
        </w:tc>
        <w:tc>
          <w:tcPr>
            <w:tcW w:w="802"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72 127,87269</w:t>
            </w:r>
          </w:p>
        </w:tc>
        <w:tc>
          <w:tcPr>
            <w:tcW w:w="726"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74,98</w:t>
            </w:r>
          </w:p>
        </w:tc>
        <w:tc>
          <w:tcPr>
            <w:tcW w:w="797"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54,85</w:t>
            </w:r>
          </w:p>
        </w:tc>
      </w:tr>
      <w:tr w:rsidR="0050773B" w:rsidRPr="00915ADA" w:rsidTr="0007466F">
        <w:trPr>
          <w:trHeight w:val="375"/>
        </w:trPr>
        <w:tc>
          <w:tcPr>
            <w:tcW w:w="31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76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местный бюджет</w:t>
            </w:r>
          </w:p>
        </w:tc>
        <w:tc>
          <w:tcPr>
            <w:tcW w:w="783"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61 339,67256</w:t>
            </w:r>
          </w:p>
        </w:tc>
        <w:tc>
          <w:tcPr>
            <w:tcW w:w="802"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59 363,80877</w:t>
            </w:r>
          </w:p>
        </w:tc>
        <w:tc>
          <w:tcPr>
            <w:tcW w:w="726"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96,78</w:t>
            </w:r>
          </w:p>
        </w:tc>
        <w:tc>
          <w:tcPr>
            <w:tcW w:w="797"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45,15</w:t>
            </w:r>
          </w:p>
        </w:tc>
      </w:tr>
      <w:tr w:rsidR="0050773B" w:rsidRPr="00915ADA" w:rsidTr="0007466F">
        <w:trPr>
          <w:trHeight w:val="690"/>
        </w:trPr>
        <w:tc>
          <w:tcPr>
            <w:tcW w:w="31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762" w:type="pct"/>
            <w:vMerge/>
            <w:tcBorders>
              <w:top w:val="nil"/>
              <w:left w:val="single" w:sz="4" w:space="0" w:color="auto"/>
              <w:bottom w:val="single" w:sz="4" w:space="0" w:color="000000"/>
              <w:right w:val="single" w:sz="4" w:space="0" w:color="auto"/>
            </w:tcBorders>
            <w:vAlign w:val="center"/>
            <w:hideMark/>
          </w:tcPr>
          <w:p w:rsidR="0050773B" w:rsidRPr="00915ADA" w:rsidRDefault="0050773B" w:rsidP="0050773B">
            <w:pPr>
              <w:spacing w:after="0" w:line="240" w:lineRule="auto"/>
              <w:rPr>
                <w:rFonts w:ascii="Times New Roman" w:eastAsia="Times New Roman" w:hAnsi="Times New Roman" w:cs="Times New Roman"/>
                <w:color w:val="000000"/>
                <w:sz w:val="24"/>
                <w:szCs w:val="24"/>
                <w:lang w:eastAsia="ru-RU"/>
              </w:rPr>
            </w:pPr>
          </w:p>
        </w:tc>
        <w:tc>
          <w:tcPr>
            <w:tcW w:w="818" w:type="pct"/>
            <w:tcBorders>
              <w:top w:val="nil"/>
              <w:left w:val="nil"/>
              <w:bottom w:val="single" w:sz="4" w:space="0" w:color="auto"/>
              <w:right w:val="single" w:sz="4" w:space="0" w:color="auto"/>
            </w:tcBorders>
            <w:shd w:val="clear" w:color="auto" w:fill="auto"/>
            <w:vAlign w:val="center"/>
            <w:hideMark/>
          </w:tcPr>
          <w:p w:rsidR="0050773B" w:rsidRPr="00915ADA" w:rsidRDefault="0050773B" w:rsidP="0050773B">
            <w:pPr>
              <w:spacing w:after="0" w:line="240" w:lineRule="auto"/>
              <w:jc w:val="center"/>
              <w:rPr>
                <w:rFonts w:ascii="Times New Roman" w:eastAsia="Times New Roman" w:hAnsi="Times New Roman" w:cs="Times New Roman"/>
                <w:color w:val="000000"/>
                <w:sz w:val="24"/>
                <w:szCs w:val="24"/>
                <w:lang w:eastAsia="ru-RU"/>
              </w:rPr>
            </w:pPr>
            <w:r w:rsidRPr="00915ADA">
              <w:rPr>
                <w:rFonts w:ascii="Times New Roman" w:eastAsia="Times New Roman" w:hAnsi="Times New Roman" w:cs="Times New Roman"/>
                <w:color w:val="000000"/>
                <w:sz w:val="24"/>
                <w:szCs w:val="24"/>
                <w:lang w:eastAsia="ru-RU"/>
              </w:rPr>
              <w:t>иные источники</w:t>
            </w:r>
          </w:p>
        </w:tc>
        <w:tc>
          <w:tcPr>
            <w:tcW w:w="783"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0,00000</w:t>
            </w:r>
          </w:p>
        </w:tc>
        <w:tc>
          <w:tcPr>
            <w:tcW w:w="802"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0,00000</w:t>
            </w:r>
          </w:p>
        </w:tc>
        <w:tc>
          <w:tcPr>
            <w:tcW w:w="726"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w:t>
            </w:r>
          </w:p>
        </w:tc>
        <w:tc>
          <w:tcPr>
            <w:tcW w:w="797" w:type="pct"/>
            <w:tcBorders>
              <w:top w:val="nil"/>
              <w:left w:val="nil"/>
              <w:bottom w:val="single" w:sz="4" w:space="0" w:color="auto"/>
              <w:right w:val="single" w:sz="4" w:space="0" w:color="auto"/>
            </w:tcBorders>
            <w:shd w:val="clear" w:color="auto" w:fill="auto"/>
            <w:vAlign w:val="center"/>
            <w:hideMark/>
          </w:tcPr>
          <w:p w:rsidR="0050773B" w:rsidRPr="0050773B" w:rsidRDefault="0050773B" w:rsidP="0050773B">
            <w:pPr>
              <w:jc w:val="center"/>
              <w:rPr>
                <w:rFonts w:ascii="Times New Roman" w:hAnsi="Times New Roman" w:cs="Times New Roman"/>
                <w:color w:val="000000"/>
                <w:sz w:val="24"/>
                <w:szCs w:val="24"/>
              </w:rPr>
            </w:pPr>
            <w:r w:rsidRPr="0050773B">
              <w:rPr>
                <w:rFonts w:ascii="Times New Roman" w:hAnsi="Times New Roman" w:cs="Times New Roman"/>
                <w:color w:val="000000"/>
                <w:sz w:val="24"/>
                <w:szCs w:val="24"/>
              </w:rPr>
              <w:t>0,00</w:t>
            </w:r>
          </w:p>
        </w:tc>
      </w:tr>
    </w:tbl>
    <w:p w:rsidR="00A87C0A" w:rsidRDefault="00A87C0A" w:rsidP="00A87C0A">
      <w:pPr>
        <w:spacing w:after="0"/>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муниципальной программы к концу 20</w:t>
      </w:r>
      <w:r w:rsidR="0050773B">
        <w:rPr>
          <w:rFonts w:ascii="Times New Roman" w:hAnsi="Times New Roman" w:cs="Times New Roman"/>
          <w:sz w:val="28"/>
          <w:szCs w:val="28"/>
        </w:rPr>
        <w:t>20</w:t>
      </w:r>
      <w:r>
        <w:rPr>
          <w:rFonts w:ascii="Times New Roman" w:hAnsi="Times New Roman" w:cs="Times New Roman"/>
          <w:sz w:val="28"/>
          <w:szCs w:val="28"/>
        </w:rPr>
        <w:t xml:space="preserve"> года получены следующие конечные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
        <w:gridCol w:w="2547"/>
        <w:gridCol w:w="1189"/>
        <w:gridCol w:w="1037"/>
        <w:gridCol w:w="1168"/>
        <w:gridCol w:w="1338"/>
        <w:gridCol w:w="1659"/>
      </w:tblGrid>
      <w:tr w:rsidR="00A87C0A" w:rsidTr="00684077">
        <w:trPr>
          <w:trHeight w:val="600"/>
        </w:trPr>
        <w:tc>
          <w:tcPr>
            <w:tcW w:w="217" w:type="pct"/>
            <w:vMerge w:val="restart"/>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363" w:type="pct"/>
            <w:vMerge w:val="restart"/>
            <w:shd w:val="clear" w:color="auto" w:fill="auto"/>
            <w:vAlign w:val="center"/>
          </w:tcPr>
          <w:p w:rsidR="00A87C0A" w:rsidRDefault="00A87C0A" w:rsidP="00684077">
            <w:pPr>
              <w:snapToGrid w:val="0"/>
              <w:spacing w:after="0" w:line="240" w:lineRule="auto"/>
              <w:ind w:left="25"/>
              <w:jc w:val="both"/>
              <w:rPr>
                <w:rFonts w:ascii="Times New Roman" w:hAnsi="Times New Roman"/>
                <w:color w:val="000000"/>
                <w:sz w:val="20"/>
                <w:szCs w:val="20"/>
              </w:rPr>
            </w:pPr>
            <w:r>
              <w:rPr>
                <w:rFonts w:ascii="Times New Roman" w:hAnsi="Times New Roman"/>
                <w:color w:val="000000"/>
                <w:sz w:val="20"/>
                <w:szCs w:val="20"/>
              </w:rPr>
              <w:t xml:space="preserve">Наименование конечного результата реализации программы </w:t>
            </w:r>
          </w:p>
        </w:tc>
        <w:tc>
          <w:tcPr>
            <w:tcW w:w="636" w:type="pct"/>
            <w:vMerge w:val="restart"/>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1180" w:type="pct"/>
            <w:gridSpan w:val="2"/>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716" w:type="pct"/>
            <w:vMerge w:val="restart"/>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888" w:type="pct"/>
            <w:vMerge w:val="restart"/>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r>
      <w:tr w:rsidR="00A87C0A" w:rsidTr="00684077">
        <w:trPr>
          <w:trHeight w:val="765"/>
        </w:trPr>
        <w:tc>
          <w:tcPr>
            <w:tcW w:w="217" w:type="pct"/>
            <w:vMerge/>
            <w:shd w:val="clear" w:color="auto" w:fill="auto"/>
            <w:vAlign w:val="center"/>
          </w:tcPr>
          <w:p w:rsidR="00A87C0A" w:rsidRDefault="00A87C0A" w:rsidP="00684077">
            <w:pPr>
              <w:snapToGrid w:val="0"/>
              <w:spacing w:after="0" w:line="240" w:lineRule="auto"/>
              <w:rPr>
                <w:rFonts w:ascii="Times New Roman" w:hAnsi="Times New Roman"/>
                <w:color w:val="000000"/>
                <w:sz w:val="20"/>
                <w:szCs w:val="20"/>
              </w:rPr>
            </w:pPr>
          </w:p>
        </w:tc>
        <w:tc>
          <w:tcPr>
            <w:tcW w:w="1363" w:type="pct"/>
            <w:vMerge/>
            <w:shd w:val="clear" w:color="auto" w:fill="auto"/>
            <w:vAlign w:val="center"/>
          </w:tcPr>
          <w:p w:rsidR="00A87C0A" w:rsidRDefault="00A87C0A" w:rsidP="00684077">
            <w:pPr>
              <w:snapToGrid w:val="0"/>
              <w:spacing w:after="0" w:line="240" w:lineRule="auto"/>
              <w:ind w:left="25"/>
              <w:jc w:val="both"/>
              <w:rPr>
                <w:rFonts w:ascii="Times New Roman" w:hAnsi="Times New Roman"/>
                <w:color w:val="000000"/>
                <w:sz w:val="20"/>
                <w:szCs w:val="20"/>
              </w:rPr>
            </w:pPr>
          </w:p>
        </w:tc>
        <w:tc>
          <w:tcPr>
            <w:tcW w:w="636" w:type="pct"/>
            <w:vMerge/>
            <w:shd w:val="clear" w:color="auto" w:fill="auto"/>
            <w:vAlign w:val="center"/>
          </w:tcPr>
          <w:p w:rsidR="00A87C0A" w:rsidRDefault="00A87C0A" w:rsidP="00684077">
            <w:pPr>
              <w:snapToGrid w:val="0"/>
              <w:spacing w:after="0" w:line="240" w:lineRule="auto"/>
              <w:rPr>
                <w:rFonts w:ascii="Times New Roman" w:hAnsi="Times New Roman"/>
                <w:color w:val="000000"/>
                <w:sz w:val="20"/>
                <w:szCs w:val="20"/>
              </w:rPr>
            </w:pPr>
          </w:p>
        </w:tc>
        <w:tc>
          <w:tcPr>
            <w:tcW w:w="555" w:type="pct"/>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625" w:type="pct"/>
            <w:shd w:val="clear" w:color="auto" w:fill="auto"/>
            <w:vAlign w:val="center"/>
          </w:tcPr>
          <w:p w:rsidR="00A87C0A" w:rsidRDefault="00A87C0A"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716" w:type="pct"/>
            <w:vMerge/>
            <w:shd w:val="clear" w:color="auto" w:fill="auto"/>
            <w:vAlign w:val="center"/>
          </w:tcPr>
          <w:p w:rsidR="00A87C0A" w:rsidRDefault="00A87C0A" w:rsidP="00684077">
            <w:pPr>
              <w:snapToGrid w:val="0"/>
              <w:spacing w:after="0" w:line="240" w:lineRule="auto"/>
              <w:rPr>
                <w:rFonts w:ascii="Times New Roman" w:hAnsi="Times New Roman"/>
                <w:color w:val="000000"/>
                <w:sz w:val="20"/>
                <w:szCs w:val="20"/>
              </w:rPr>
            </w:pPr>
          </w:p>
        </w:tc>
        <w:tc>
          <w:tcPr>
            <w:tcW w:w="888" w:type="pct"/>
            <w:vMerge/>
            <w:shd w:val="clear" w:color="auto" w:fill="auto"/>
            <w:vAlign w:val="center"/>
          </w:tcPr>
          <w:p w:rsidR="00A87C0A" w:rsidRDefault="00A87C0A" w:rsidP="00684077">
            <w:pPr>
              <w:snapToGrid w:val="0"/>
              <w:spacing w:after="0" w:line="240" w:lineRule="auto"/>
              <w:rPr>
                <w:rFonts w:ascii="Times New Roman" w:hAnsi="Times New Roman"/>
                <w:color w:val="000000"/>
                <w:sz w:val="20"/>
                <w:szCs w:val="20"/>
              </w:rPr>
            </w:pPr>
          </w:p>
        </w:tc>
      </w:tr>
      <w:tr w:rsidR="0050773B" w:rsidTr="006E3580">
        <w:trPr>
          <w:trHeight w:val="300"/>
        </w:trPr>
        <w:tc>
          <w:tcPr>
            <w:tcW w:w="217" w:type="pct"/>
            <w:shd w:val="clear" w:color="auto" w:fill="auto"/>
            <w:vAlign w:val="center"/>
          </w:tcPr>
          <w:p w:rsidR="0050773B" w:rsidRPr="00A269B4" w:rsidRDefault="0050773B" w:rsidP="0050773B">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363" w:type="pct"/>
            <w:shd w:val="clear" w:color="auto" w:fill="auto"/>
            <w:vAlign w:val="bottom"/>
          </w:tcPr>
          <w:p w:rsidR="0050773B" w:rsidRPr="008D152E" w:rsidRDefault="0050773B" w:rsidP="0050773B">
            <w:pPr>
              <w:jc w:val="center"/>
              <w:rPr>
                <w:rFonts w:ascii="Times New Roman" w:hAnsi="Times New Roman"/>
                <w:sz w:val="20"/>
                <w:szCs w:val="20"/>
              </w:rPr>
            </w:pPr>
            <w:r w:rsidRPr="008D152E">
              <w:rPr>
                <w:rFonts w:ascii="Times New Roman" w:hAnsi="Times New Roman"/>
                <w:sz w:val="20"/>
                <w:szCs w:val="20"/>
              </w:rPr>
              <w:t xml:space="preserve">Уровень долговой нагрузки на бюджет муниципального образования «Майминский район» (отношение объема муниципального долга на 1 января текущего финансового года к объему налоговых и неналоговых  доходов местного бюджета (за исключением поступлений по дополнительным нормативам отчислений) в отчетном финансовом году (не более </w:t>
            </w:r>
            <w:r>
              <w:rPr>
                <w:rFonts w:ascii="Times New Roman" w:hAnsi="Times New Roman"/>
                <w:sz w:val="20"/>
                <w:szCs w:val="20"/>
              </w:rPr>
              <w:t>1</w:t>
            </w:r>
            <w:r w:rsidRPr="008D152E">
              <w:rPr>
                <w:rFonts w:ascii="Times New Roman" w:hAnsi="Times New Roman"/>
                <w:sz w:val="20"/>
                <w:szCs w:val="20"/>
              </w:rPr>
              <w:t>0%)</w:t>
            </w:r>
          </w:p>
        </w:tc>
        <w:tc>
          <w:tcPr>
            <w:tcW w:w="636" w:type="pct"/>
            <w:shd w:val="clear" w:color="auto" w:fill="auto"/>
            <w:vAlign w:val="center"/>
          </w:tcPr>
          <w:p w:rsidR="0050773B" w:rsidRPr="008D152E" w:rsidRDefault="0050773B" w:rsidP="0050773B">
            <w:pPr>
              <w:jc w:val="center"/>
              <w:rPr>
                <w:rFonts w:ascii="Times New Roman" w:hAnsi="Times New Roman"/>
                <w:sz w:val="20"/>
                <w:szCs w:val="20"/>
              </w:rPr>
            </w:pPr>
            <w:r w:rsidRPr="008D152E">
              <w:rPr>
                <w:rFonts w:ascii="Times New Roman" w:hAnsi="Times New Roman"/>
                <w:sz w:val="20"/>
                <w:szCs w:val="20"/>
              </w:rPr>
              <w:t>%</w:t>
            </w:r>
          </w:p>
        </w:tc>
        <w:tc>
          <w:tcPr>
            <w:tcW w:w="555" w:type="pct"/>
            <w:shd w:val="clear" w:color="auto" w:fill="auto"/>
            <w:vAlign w:val="center"/>
          </w:tcPr>
          <w:p w:rsidR="0050773B"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8,70</w:t>
            </w:r>
          </w:p>
        </w:tc>
        <w:tc>
          <w:tcPr>
            <w:tcW w:w="625" w:type="pct"/>
            <w:shd w:val="clear" w:color="auto" w:fill="auto"/>
            <w:vAlign w:val="center"/>
          </w:tcPr>
          <w:p w:rsidR="0050773B" w:rsidRPr="0088647C"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716" w:type="pct"/>
            <w:shd w:val="clear" w:color="auto" w:fill="auto"/>
            <w:vAlign w:val="center"/>
          </w:tcPr>
          <w:p w:rsidR="0050773B" w:rsidRPr="0088647C"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-8,70</w:t>
            </w:r>
          </w:p>
        </w:tc>
        <w:tc>
          <w:tcPr>
            <w:tcW w:w="888" w:type="pct"/>
            <w:shd w:val="clear" w:color="auto" w:fill="auto"/>
            <w:vAlign w:val="center"/>
          </w:tcPr>
          <w:p w:rsidR="0050773B" w:rsidRPr="0088647C"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r>
      <w:tr w:rsidR="006E3580" w:rsidRPr="00A269B4" w:rsidTr="006E3580">
        <w:trPr>
          <w:trHeight w:val="718"/>
        </w:trPr>
        <w:tc>
          <w:tcPr>
            <w:tcW w:w="217" w:type="pct"/>
            <w:shd w:val="clear" w:color="auto" w:fill="auto"/>
            <w:vAlign w:val="center"/>
          </w:tcPr>
          <w:p w:rsidR="006E3580" w:rsidRPr="00A269B4" w:rsidRDefault="006E3580" w:rsidP="006E3580">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363" w:type="pct"/>
            <w:shd w:val="clear" w:color="auto" w:fill="auto"/>
            <w:vAlign w:val="bottom"/>
          </w:tcPr>
          <w:p w:rsidR="006E3580" w:rsidRPr="008D152E" w:rsidRDefault="006E3580" w:rsidP="006E3580">
            <w:pPr>
              <w:jc w:val="center"/>
              <w:rPr>
                <w:rFonts w:ascii="Times New Roman" w:hAnsi="Times New Roman"/>
                <w:sz w:val="20"/>
                <w:szCs w:val="20"/>
              </w:rPr>
            </w:pPr>
            <w:r>
              <w:rPr>
                <w:rFonts w:ascii="Times New Roman" w:hAnsi="Times New Roman"/>
                <w:sz w:val="20"/>
                <w:szCs w:val="20"/>
              </w:rPr>
              <w:t>Рост д</w:t>
            </w:r>
            <w:r w:rsidRPr="008D152E">
              <w:rPr>
                <w:rFonts w:ascii="Times New Roman" w:hAnsi="Times New Roman"/>
                <w:sz w:val="20"/>
                <w:szCs w:val="20"/>
              </w:rPr>
              <w:t>ол</w:t>
            </w:r>
            <w:r>
              <w:rPr>
                <w:rFonts w:ascii="Times New Roman" w:hAnsi="Times New Roman"/>
                <w:sz w:val="20"/>
                <w:szCs w:val="20"/>
              </w:rPr>
              <w:t>и</w:t>
            </w:r>
            <w:r w:rsidRPr="008D152E">
              <w:rPr>
                <w:rFonts w:ascii="Times New Roman" w:hAnsi="Times New Roman"/>
                <w:sz w:val="20"/>
                <w:szCs w:val="20"/>
              </w:rPr>
              <w:t xml:space="preserve"> налоговых и неналоговых доходов местного бюджета (за исключением поступлений по дополнительным нормативам отчислений) в общем объеме собственных доходов бюджета муниципального образования «Майминский район» (без учета субвенций)</w:t>
            </w:r>
          </w:p>
        </w:tc>
        <w:tc>
          <w:tcPr>
            <w:tcW w:w="636" w:type="pct"/>
            <w:shd w:val="clear" w:color="auto" w:fill="auto"/>
            <w:vAlign w:val="center"/>
          </w:tcPr>
          <w:p w:rsidR="006E3580" w:rsidRPr="008D152E" w:rsidRDefault="006E3580" w:rsidP="006E3580">
            <w:pPr>
              <w:jc w:val="center"/>
              <w:rPr>
                <w:rFonts w:ascii="Times New Roman" w:hAnsi="Times New Roman"/>
                <w:sz w:val="20"/>
                <w:szCs w:val="20"/>
              </w:rPr>
            </w:pPr>
            <w:r w:rsidRPr="008D152E">
              <w:rPr>
                <w:rFonts w:ascii="Times New Roman" w:hAnsi="Times New Roman"/>
                <w:sz w:val="20"/>
                <w:szCs w:val="20"/>
              </w:rPr>
              <w:t>%</w:t>
            </w:r>
          </w:p>
        </w:tc>
        <w:tc>
          <w:tcPr>
            <w:tcW w:w="555" w:type="pct"/>
            <w:shd w:val="clear" w:color="auto" w:fill="auto"/>
            <w:vAlign w:val="center"/>
          </w:tcPr>
          <w:p w:rsidR="006E3580" w:rsidRDefault="006E3580" w:rsidP="006E358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63,00</w:t>
            </w:r>
          </w:p>
        </w:tc>
        <w:tc>
          <w:tcPr>
            <w:tcW w:w="625" w:type="pct"/>
            <w:shd w:val="clear" w:color="auto" w:fill="auto"/>
            <w:vAlign w:val="center"/>
          </w:tcPr>
          <w:p w:rsidR="006E3580" w:rsidRPr="00DF5E88" w:rsidRDefault="006E3580" w:rsidP="006E358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42,14</w:t>
            </w:r>
          </w:p>
        </w:tc>
        <w:tc>
          <w:tcPr>
            <w:tcW w:w="716" w:type="pct"/>
            <w:shd w:val="clear" w:color="auto" w:fill="auto"/>
            <w:vAlign w:val="center"/>
          </w:tcPr>
          <w:p w:rsidR="006E3580" w:rsidRPr="00DF5E88" w:rsidRDefault="006E3580" w:rsidP="006E358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-20,86</w:t>
            </w:r>
          </w:p>
        </w:tc>
        <w:tc>
          <w:tcPr>
            <w:tcW w:w="888" w:type="pct"/>
            <w:shd w:val="clear" w:color="auto" w:fill="auto"/>
            <w:vAlign w:val="center"/>
          </w:tcPr>
          <w:p w:rsidR="006E3580" w:rsidRPr="00DF5E88" w:rsidRDefault="006E3580" w:rsidP="006E358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66,89</w:t>
            </w:r>
          </w:p>
        </w:tc>
      </w:tr>
      <w:tr w:rsidR="0050773B" w:rsidRPr="00A269B4" w:rsidTr="00684077">
        <w:trPr>
          <w:trHeight w:val="1043"/>
        </w:trPr>
        <w:tc>
          <w:tcPr>
            <w:tcW w:w="217" w:type="pct"/>
            <w:shd w:val="clear" w:color="auto" w:fill="auto"/>
            <w:vAlign w:val="center"/>
          </w:tcPr>
          <w:p w:rsidR="0050773B" w:rsidRDefault="0050773B" w:rsidP="0050773B">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63" w:type="pct"/>
            <w:shd w:val="clear" w:color="auto" w:fill="auto"/>
            <w:vAlign w:val="bottom"/>
          </w:tcPr>
          <w:p w:rsidR="0050773B" w:rsidRPr="001A12B9" w:rsidRDefault="0050773B" w:rsidP="0050773B">
            <w:pPr>
              <w:jc w:val="center"/>
              <w:rPr>
                <w:rFonts w:ascii="Times New Roman" w:hAnsi="Times New Roman"/>
                <w:sz w:val="20"/>
                <w:szCs w:val="20"/>
              </w:rPr>
            </w:pPr>
            <w:r>
              <w:rPr>
                <w:rFonts w:ascii="Times New Roman" w:hAnsi="Times New Roman"/>
                <w:sz w:val="20"/>
                <w:szCs w:val="20"/>
              </w:rPr>
              <w:t>Актуализация градостроительной документации</w:t>
            </w:r>
            <w:r w:rsidRPr="001A12B9">
              <w:rPr>
                <w:rFonts w:ascii="Times New Roman" w:hAnsi="Times New Roman"/>
                <w:sz w:val="20"/>
                <w:szCs w:val="20"/>
              </w:rPr>
              <w:t xml:space="preserve"> МО «Майминский район»</w:t>
            </w:r>
          </w:p>
        </w:tc>
        <w:tc>
          <w:tcPr>
            <w:tcW w:w="636" w:type="pct"/>
            <w:shd w:val="clear" w:color="auto" w:fill="auto"/>
            <w:vAlign w:val="center"/>
          </w:tcPr>
          <w:p w:rsidR="0050773B" w:rsidRPr="001A12B9" w:rsidRDefault="0050773B" w:rsidP="0050773B">
            <w:pPr>
              <w:jc w:val="center"/>
              <w:rPr>
                <w:rFonts w:ascii="Times New Roman" w:hAnsi="Times New Roman"/>
                <w:sz w:val="20"/>
                <w:szCs w:val="20"/>
              </w:rPr>
            </w:pPr>
            <w:r w:rsidRPr="001A12B9">
              <w:rPr>
                <w:rFonts w:ascii="Times New Roman" w:hAnsi="Times New Roman"/>
                <w:sz w:val="20"/>
                <w:szCs w:val="20"/>
              </w:rPr>
              <w:t>%</w:t>
            </w:r>
          </w:p>
        </w:tc>
        <w:tc>
          <w:tcPr>
            <w:tcW w:w="555" w:type="pct"/>
            <w:shd w:val="clear" w:color="auto" w:fill="auto"/>
            <w:vAlign w:val="center"/>
          </w:tcPr>
          <w:p w:rsidR="0050773B"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c>
          <w:tcPr>
            <w:tcW w:w="625" w:type="pct"/>
            <w:shd w:val="clear" w:color="auto" w:fill="auto"/>
            <w:vAlign w:val="center"/>
          </w:tcPr>
          <w:p w:rsidR="0050773B"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c>
          <w:tcPr>
            <w:tcW w:w="716" w:type="pct"/>
            <w:shd w:val="clear" w:color="auto" w:fill="auto"/>
            <w:vAlign w:val="center"/>
          </w:tcPr>
          <w:p w:rsidR="0050773B"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888" w:type="pct"/>
            <w:shd w:val="clear" w:color="auto" w:fill="auto"/>
            <w:vAlign w:val="center"/>
          </w:tcPr>
          <w:p w:rsidR="0050773B"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rsidR="0050773B" w:rsidRPr="00A269B4" w:rsidTr="00684077">
        <w:trPr>
          <w:trHeight w:val="1043"/>
        </w:trPr>
        <w:tc>
          <w:tcPr>
            <w:tcW w:w="217" w:type="pct"/>
            <w:shd w:val="clear" w:color="auto" w:fill="auto"/>
            <w:vAlign w:val="center"/>
          </w:tcPr>
          <w:p w:rsidR="0050773B" w:rsidRDefault="0050773B" w:rsidP="0050773B">
            <w:pPr>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1363" w:type="pct"/>
            <w:shd w:val="clear" w:color="auto" w:fill="auto"/>
            <w:vAlign w:val="bottom"/>
          </w:tcPr>
          <w:p w:rsidR="0050773B" w:rsidRPr="00FF172F" w:rsidRDefault="0050773B" w:rsidP="0050773B">
            <w:pPr>
              <w:jc w:val="center"/>
              <w:rPr>
                <w:rFonts w:ascii="Times New Roman" w:hAnsi="Times New Roman"/>
                <w:sz w:val="20"/>
                <w:szCs w:val="20"/>
              </w:rPr>
            </w:pPr>
            <w:r>
              <w:rPr>
                <w:rFonts w:ascii="Times New Roman" w:hAnsi="Times New Roman"/>
                <w:sz w:val="20"/>
                <w:szCs w:val="20"/>
              </w:rPr>
              <w:t>Рост п</w:t>
            </w:r>
            <w:r w:rsidRPr="00FF172F">
              <w:rPr>
                <w:rFonts w:ascii="Times New Roman" w:hAnsi="Times New Roman"/>
                <w:sz w:val="20"/>
                <w:szCs w:val="20"/>
              </w:rPr>
              <w:t>роцент</w:t>
            </w:r>
            <w:r>
              <w:rPr>
                <w:rFonts w:ascii="Times New Roman" w:hAnsi="Times New Roman"/>
                <w:sz w:val="20"/>
                <w:szCs w:val="20"/>
              </w:rPr>
              <w:t>а</w:t>
            </w:r>
            <w:r w:rsidRPr="00FF172F">
              <w:rPr>
                <w:rFonts w:ascii="Times New Roman" w:hAnsi="Times New Roman"/>
                <w:sz w:val="20"/>
                <w:szCs w:val="20"/>
              </w:rPr>
              <w:t xml:space="preserve"> собираемости арендной либо иной платы за передачу в возмездное пользование муниципального имущества (за исключением имущества бюджетных и автономных учреждений)</w:t>
            </w:r>
          </w:p>
        </w:tc>
        <w:tc>
          <w:tcPr>
            <w:tcW w:w="636" w:type="pct"/>
            <w:shd w:val="clear" w:color="auto" w:fill="auto"/>
            <w:vAlign w:val="center"/>
          </w:tcPr>
          <w:p w:rsidR="0050773B" w:rsidRPr="00FF172F" w:rsidRDefault="0050773B" w:rsidP="0050773B">
            <w:pPr>
              <w:jc w:val="center"/>
              <w:rPr>
                <w:rFonts w:ascii="Times New Roman" w:hAnsi="Times New Roman"/>
                <w:sz w:val="20"/>
                <w:szCs w:val="20"/>
              </w:rPr>
            </w:pPr>
            <w:r w:rsidRPr="00FF172F">
              <w:rPr>
                <w:rFonts w:ascii="Times New Roman" w:hAnsi="Times New Roman"/>
                <w:sz w:val="20"/>
                <w:szCs w:val="20"/>
              </w:rPr>
              <w:t>%</w:t>
            </w:r>
          </w:p>
        </w:tc>
        <w:tc>
          <w:tcPr>
            <w:tcW w:w="555" w:type="pct"/>
            <w:shd w:val="clear" w:color="auto" w:fill="auto"/>
            <w:vAlign w:val="center"/>
          </w:tcPr>
          <w:p w:rsidR="0050773B" w:rsidRPr="00FF172F"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30,00</w:t>
            </w:r>
          </w:p>
        </w:tc>
        <w:tc>
          <w:tcPr>
            <w:tcW w:w="625" w:type="pct"/>
            <w:shd w:val="clear" w:color="auto" w:fill="auto"/>
            <w:vAlign w:val="center"/>
          </w:tcPr>
          <w:p w:rsidR="0050773B" w:rsidRPr="00FF172F"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70,90</w:t>
            </w:r>
          </w:p>
        </w:tc>
        <w:tc>
          <w:tcPr>
            <w:tcW w:w="716" w:type="pct"/>
            <w:shd w:val="clear" w:color="auto" w:fill="auto"/>
            <w:vAlign w:val="center"/>
          </w:tcPr>
          <w:p w:rsidR="0050773B" w:rsidRPr="00FF172F"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40,90</w:t>
            </w:r>
          </w:p>
        </w:tc>
        <w:tc>
          <w:tcPr>
            <w:tcW w:w="888" w:type="pct"/>
            <w:shd w:val="clear" w:color="auto" w:fill="auto"/>
            <w:vAlign w:val="center"/>
          </w:tcPr>
          <w:p w:rsidR="0050773B" w:rsidRPr="00FF172F" w:rsidRDefault="0050773B" w:rsidP="0050773B">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236,33</w:t>
            </w:r>
          </w:p>
        </w:tc>
      </w:tr>
    </w:tbl>
    <w:p w:rsidR="00A87C0A" w:rsidRDefault="00A87C0A" w:rsidP="001139A2">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6E3580">
        <w:rPr>
          <w:rFonts w:ascii="Times New Roman" w:hAnsi="Times New Roman" w:cs="Times New Roman"/>
          <w:sz w:val="28"/>
          <w:szCs w:val="28"/>
        </w:rPr>
        <w:t xml:space="preserve">Из </w:t>
      </w:r>
      <w:r w:rsidR="001139A2" w:rsidRPr="006E3580">
        <w:rPr>
          <w:rFonts w:ascii="Times New Roman" w:hAnsi="Times New Roman" w:cs="Times New Roman"/>
          <w:sz w:val="28"/>
          <w:szCs w:val="28"/>
        </w:rPr>
        <w:t xml:space="preserve">4 </w:t>
      </w:r>
      <w:r w:rsidRPr="006E3580">
        <w:rPr>
          <w:rFonts w:ascii="Times New Roman" w:hAnsi="Times New Roman" w:cs="Times New Roman"/>
          <w:sz w:val="28"/>
          <w:szCs w:val="28"/>
        </w:rPr>
        <w:t xml:space="preserve">ожидаемых результатов реализации муниципальной программы    </w:t>
      </w:r>
      <w:r w:rsidR="001139A2" w:rsidRPr="006E3580">
        <w:rPr>
          <w:rFonts w:ascii="Times New Roman" w:hAnsi="Times New Roman" w:cs="Times New Roman"/>
          <w:sz w:val="28"/>
          <w:szCs w:val="28"/>
        </w:rPr>
        <w:t>2</w:t>
      </w:r>
      <w:r w:rsidRPr="006E3580">
        <w:rPr>
          <w:rFonts w:ascii="Times New Roman" w:hAnsi="Times New Roman" w:cs="Times New Roman"/>
          <w:sz w:val="28"/>
          <w:szCs w:val="28"/>
        </w:rPr>
        <w:t xml:space="preserve"> </w:t>
      </w:r>
      <w:r w:rsidR="001139A2" w:rsidRPr="006E3580">
        <w:rPr>
          <w:rFonts w:ascii="Times New Roman" w:hAnsi="Times New Roman" w:cs="Times New Roman"/>
          <w:sz w:val="28"/>
          <w:szCs w:val="28"/>
        </w:rPr>
        <w:t xml:space="preserve">значения </w:t>
      </w:r>
      <w:r w:rsidRPr="006E3580">
        <w:rPr>
          <w:rFonts w:ascii="Times New Roman" w:hAnsi="Times New Roman" w:cs="Times New Roman"/>
          <w:sz w:val="28"/>
          <w:szCs w:val="28"/>
        </w:rPr>
        <w:t xml:space="preserve">достигнуты и по </w:t>
      </w:r>
      <w:r w:rsidR="001139A2" w:rsidRPr="006E3580">
        <w:rPr>
          <w:rFonts w:ascii="Times New Roman" w:hAnsi="Times New Roman" w:cs="Times New Roman"/>
          <w:sz w:val="28"/>
          <w:szCs w:val="28"/>
        </w:rPr>
        <w:t>2</w:t>
      </w:r>
      <w:r w:rsidRPr="006E3580">
        <w:rPr>
          <w:rFonts w:ascii="Times New Roman" w:hAnsi="Times New Roman" w:cs="Times New Roman"/>
          <w:sz w:val="28"/>
          <w:szCs w:val="28"/>
        </w:rPr>
        <w:t xml:space="preserve"> результат не достигнут.</w:t>
      </w:r>
      <w:r>
        <w:rPr>
          <w:rFonts w:ascii="Times New Roman" w:hAnsi="Times New Roman" w:cs="Times New Roman"/>
          <w:sz w:val="28"/>
          <w:szCs w:val="28"/>
        </w:rPr>
        <w:t xml:space="preserve">  </w:t>
      </w:r>
    </w:p>
    <w:p w:rsidR="001139A2" w:rsidRDefault="001139A2" w:rsidP="001139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муниципальной программы в 20</w:t>
      </w:r>
      <w:r w:rsidR="0050773B">
        <w:rPr>
          <w:rFonts w:ascii="Times New Roman" w:hAnsi="Times New Roman" w:cs="Times New Roman"/>
          <w:sz w:val="28"/>
          <w:szCs w:val="28"/>
        </w:rPr>
        <w:t>20</w:t>
      </w:r>
      <w:r>
        <w:rPr>
          <w:rFonts w:ascii="Times New Roman" w:hAnsi="Times New Roman" w:cs="Times New Roman"/>
          <w:sz w:val="28"/>
          <w:szCs w:val="28"/>
        </w:rPr>
        <w:t xml:space="preserve">году предусмотрено две подпрограммы и одна обеспечивающая подпрограмма: </w:t>
      </w:r>
    </w:p>
    <w:p w:rsidR="001139A2" w:rsidRDefault="001139A2" w:rsidP="00FF06D0">
      <w:pPr>
        <w:pStyle w:val="ConsPlusCell"/>
        <w:numPr>
          <w:ilvl w:val="0"/>
          <w:numId w:val="13"/>
        </w:numPr>
        <w:tabs>
          <w:tab w:val="left" w:pos="993"/>
        </w:tabs>
        <w:snapToGrid w:val="0"/>
        <w:ind w:left="0" w:firstLine="709"/>
        <w:jc w:val="both"/>
        <w:rPr>
          <w:rFonts w:ascii="Times New Roman" w:hAnsi="Times New Roman" w:cs="Times New Roman"/>
          <w:sz w:val="28"/>
          <w:szCs w:val="28"/>
        </w:rPr>
      </w:pPr>
      <w:r>
        <w:rPr>
          <w:rFonts w:ascii="Times New Roman" w:hAnsi="Times New Roman" w:cs="Times New Roman"/>
          <w:sz w:val="28"/>
          <w:szCs w:val="28"/>
        </w:rPr>
        <w:t>управление муниципальными финансами</w:t>
      </w:r>
      <w:r w:rsidRPr="00E658B3">
        <w:rPr>
          <w:rFonts w:ascii="Times New Roman" w:hAnsi="Times New Roman" w:cs="Times New Roman"/>
          <w:sz w:val="28"/>
          <w:szCs w:val="28"/>
        </w:rPr>
        <w:t xml:space="preserve">; </w:t>
      </w:r>
    </w:p>
    <w:p w:rsidR="001139A2" w:rsidRDefault="001139A2" w:rsidP="00FF06D0">
      <w:pPr>
        <w:pStyle w:val="ConsPlusCell"/>
        <w:numPr>
          <w:ilvl w:val="0"/>
          <w:numId w:val="13"/>
        </w:numPr>
        <w:tabs>
          <w:tab w:val="left" w:pos="993"/>
        </w:tabs>
        <w:snapToGrid w:val="0"/>
        <w:ind w:left="0" w:firstLine="709"/>
        <w:jc w:val="both"/>
        <w:rPr>
          <w:rFonts w:ascii="Times New Roman" w:hAnsi="Times New Roman" w:cs="Times New Roman"/>
          <w:sz w:val="28"/>
          <w:szCs w:val="28"/>
        </w:rPr>
      </w:pPr>
      <w:r>
        <w:rPr>
          <w:rFonts w:ascii="Times New Roman" w:hAnsi="Times New Roman" w:cs="Times New Roman"/>
          <w:sz w:val="28"/>
          <w:szCs w:val="28"/>
        </w:rPr>
        <w:t>повышение качества управления муниципальным имуществом и территориального развития;</w:t>
      </w:r>
    </w:p>
    <w:p w:rsidR="001139A2" w:rsidRPr="00AB0A28" w:rsidRDefault="001139A2" w:rsidP="00FF06D0">
      <w:pPr>
        <w:pStyle w:val="ConsPlusCell"/>
        <w:numPr>
          <w:ilvl w:val="0"/>
          <w:numId w:val="13"/>
        </w:numPr>
        <w:tabs>
          <w:tab w:val="left" w:pos="993"/>
        </w:tabs>
        <w:snapToGrid w:val="0"/>
        <w:ind w:left="0" w:firstLine="709"/>
        <w:jc w:val="both"/>
        <w:rPr>
          <w:rFonts w:ascii="Times New Roman" w:hAnsi="Times New Roman"/>
          <w:b/>
          <w:i/>
          <w:sz w:val="28"/>
          <w:szCs w:val="28"/>
        </w:rPr>
      </w:pPr>
      <w:r w:rsidRPr="00AB0A28">
        <w:rPr>
          <w:rFonts w:ascii="Times New Roman" w:hAnsi="Times New Roman" w:cs="Times New Roman"/>
          <w:sz w:val="28"/>
          <w:szCs w:val="28"/>
        </w:rPr>
        <w:t>обеспечивающая подпрограмма «создание оптимальных условий по обеспечению реализации муниципальной программы»</w:t>
      </w:r>
      <w:r>
        <w:rPr>
          <w:rFonts w:ascii="Times New Roman" w:hAnsi="Times New Roman" w:cs="Times New Roman"/>
          <w:sz w:val="28"/>
          <w:szCs w:val="28"/>
        </w:rPr>
        <w:t>.</w:t>
      </w:r>
    </w:p>
    <w:p w:rsidR="001139A2" w:rsidRDefault="001139A2" w:rsidP="00A87C0A">
      <w:pPr>
        <w:pStyle w:val="af"/>
        <w:ind w:firstLine="567"/>
        <w:jc w:val="center"/>
        <w:rPr>
          <w:rFonts w:ascii="Times New Roman" w:hAnsi="Times New Roman"/>
          <w:b/>
          <w:i/>
          <w:sz w:val="28"/>
          <w:szCs w:val="28"/>
        </w:rPr>
      </w:pPr>
    </w:p>
    <w:p w:rsidR="00A87C0A" w:rsidRPr="00E659D5" w:rsidRDefault="00A87C0A" w:rsidP="00A87C0A">
      <w:pPr>
        <w:pStyle w:val="af"/>
        <w:ind w:firstLine="567"/>
        <w:jc w:val="center"/>
        <w:rPr>
          <w:rFonts w:ascii="Times New Roman" w:hAnsi="Times New Roman"/>
          <w:b/>
          <w:i/>
          <w:sz w:val="28"/>
          <w:szCs w:val="28"/>
        </w:rPr>
      </w:pPr>
      <w:r w:rsidRPr="00E659D5">
        <w:rPr>
          <w:rFonts w:ascii="Times New Roman" w:hAnsi="Times New Roman"/>
          <w:b/>
          <w:i/>
          <w:sz w:val="28"/>
          <w:szCs w:val="28"/>
        </w:rPr>
        <w:t xml:space="preserve">Подпрограмма </w:t>
      </w:r>
      <w:r w:rsidRPr="001139A2">
        <w:rPr>
          <w:rFonts w:ascii="Times New Roman" w:hAnsi="Times New Roman"/>
          <w:b/>
          <w:i/>
          <w:sz w:val="28"/>
          <w:szCs w:val="28"/>
        </w:rPr>
        <w:t>«</w:t>
      </w:r>
      <w:r w:rsidR="001139A2" w:rsidRPr="001139A2">
        <w:rPr>
          <w:rFonts w:ascii="Times New Roman" w:hAnsi="Times New Roman"/>
          <w:b/>
          <w:i/>
          <w:sz w:val="28"/>
          <w:szCs w:val="28"/>
        </w:rPr>
        <w:t>Управление муниципальными финансами</w:t>
      </w:r>
      <w:r w:rsidRPr="001139A2">
        <w:rPr>
          <w:rFonts w:ascii="Times New Roman" w:hAnsi="Times New Roman"/>
          <w:b/>
          <w:i/>
          <w:sz w:val="28"/>
          <w:szCs w:val="28"/>
        </w:rPr>
        <w:t>»</w:t>
      </w:r>
    </w:p>
    <w:p w:rsidR="00A87C0A" w:rsidRDefault="00A87C0A" w:rsidP="00A87C0A">
      <w:pPr>
        <w:pStyle w:val="af"/>
        <w:ind w:firstLine="709"/>
        <w:jc w:val="both"/>
        <w:rPr>
          <w:rFonts w:ascii="Times New Roman" w:hAnsi="Times New Roman"/>
          <w:sz w:val="28"/>
          <w:szCs w:val="28"/>
        </w:rPr>
      </w:pPr>
      <w:r w:rsidRPr="005C4709">
        <w:rPr>
          <w:rFonts w:ascii="Times New Roman" w:hAnsi="Times New Roman"/>
          <w:sz w:val="28"/>
          <w:szCs w:val="28"/>
        </w:rPr>
        <w:t>Подпрограмма «</w:t>
      </w:r>
      <w:r w:rsidR="0050773B" w:rsidRPr="005C4709">
        <w:rPr>
          <w:rFonts w:ascii="Times New Roman" w:hAnsi="Times New Roman"/>
          <w:sz w:val="28"/>
          <w:szCs w:val="28"/>
        </w:rPr>
        <w:t>У</w:t>
      </w:r>
      <w:r w:rsidR="001139A2" w:rsidRPr="005C4709">
        <w:rPr>
          <w:rFonts w:ascii="Times New Roman" w:hAnsi="Times New Roman"/>
          <w:sz w:val="28"/>
          <w:szCs w:val="28"/>
        </w:rPr>
        <w:t>правление муниципальными финансами</w:t>
      </w:r>
      <w:r w:rsidRPr="005C4709">
        <w:rPr>
          <w:rFonts w:ascii="Times New Roman" w:hAnsi="Times New Roman"/>
          <w:sz w:val="28"/>
          <w:szCs w:val="28"/>
        </w:rPr>
        <w:t xml:space="preserve">» реализована на уровне высокоэффективная (коэффициент эффективности составляет </w:t>
      </w:r>
      <w:r w:rsidR="0050773B" w:rsidRPr="005C4709">
        <w:rPr>
          <w:rFonts w:ascii="Times New Roman" w:hAnsi="Times New Roman"/>
          <w:sz w:val="28"/>
          <w:szCs w:val="28"/>
        </w:rPr>
        <w:t>1,</w:t>
      </w:r>
      <w:r w:rsidR="005C4709" w:rsidRPr="005C4709">
        <w:rPr>
          <w:rFonts w:ascii="Times New Roman" w:hAnsi="Times New Roman"/>
          <w:sz w:val="28"/>
          <w:szCs w:val="28"/>
        </w:rPr>
        <w:t>85</w:t>
      </w:r>
      <w:r w:rsidRPr="005C4709">
        <w:rPr>
          <w:rFonts w:ascii="Times New Roman" w:hAnsi="Times New Roman"/>
          <w:sz w:val="28"/>
          <w:szCs w:val="28"/>
        </w:rPr>
        <w:t>).</w:t>
      </w:r>
    </w:p>
    <w:p w:rsidR="00A87C0A" w:rsidRPr="00532BE0" w:rsidRDefault="00A87C0A" w:rsidP="00A87C0A">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1139A2">
        <w:rPr>
          <w:rFonts w:ascii="Times New Roman" w:hAnsi="Times New Roman"/>
          <w:sz w:val="28"/>
          <w:szCs w:val="28"/>
        </w:rPr>
        <w:t>у</w:t>
      </w:r>
      <w:r w:rsidR="001139A2">
        <w:rPr>
          <w:rFonts w:ascii="Times New Roman" w:hAnsi="Times New Roman" w:cs="Times New Roman"/>
          <w:sz w:val="28"/>
          <w:szCs w:val="28"/>
        </w:rPr>
        <w:t>правление муниципальными финансами</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0"/>
        <w:gridCol w:w="1915"/>
        <w:gridCol w:w="907"/>
        <w:gridCol w:w="823"/>
        <w:gridCol w:w="946"/>
        <w:gridCol w:w="1022"/>
        <w:gridCol w:w="1264"/>
        <w:gridCol w:w="2157"/>
      </w:tblGrid>
      <w:tr w:rsidR="00483134" w:rsidTr="005C4709">
        <w:trPr>
          <w:trHeight w:val="600"/>
        </w:trPr>
        <w:tc>
          <w:tcPr>
            <w:tcW w:w="166"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25"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85"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47" w:type="pct"/>
            <w:gridSpan w:val="2"/>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7"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6"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54"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r>
      <w:tr w:rsidR="00483134" w:rsidTr="005C4709">
        <w:trPr>
          <w:trHeight w:val="765"/>
        </w:trPr>
        <w:tc>
          <w:tcPr>
            <w:tcW w:w="166"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1025"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485"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441" w:type="pc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506" w:type="pc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7"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676"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1154" w:type="pct"/>
            <w:vMerge/>
            <w:vAlign w:val="center"/>
          </w:tcPr>
          <w:p w:rsidR="00483134" w:rsidRDefault="00483134" w:rsidP="00684077">
            <w:pPr>
              <w:snapToGrid w:val="0"/>
              <w:spacing w:after="0" w:line="240" w:lineRule="auto"/>
              <w:rPr>
                <w:rFonts w:ascii="Times New Roman" w:hAnsi="Times New Roman"/>
                <w:color w:val="000000"/>
                <w:sz w:val="20"/>
                <w:szCs w:val="20"/>
              </w:rPr>
            </w:pPr>
          </w:p>
        </w:tc>
      </w:tr>
      <w:tr w:rsidR="00483134" w:rsidRPr="0088647C" w:rsidTr="00684077">
        <w:trPr>
          <w:trHeight w:val="489"/>
        </w:trPr>
        <w:tc>
          <w:tcPr>
            <w:tcW w:w="5000" w:type="pct"/>
            <w:gridSpan w:val="8"/>
            <w:vAlign w:val="center"/>
          </w:tcPr>
          <w:p w:rsidR="00483134" w:rsidRPr="0088647C" w:rsidRDefault="00483134" w:rsidP="00684077">
            <w:pPr>
              <w:snapToGrid w:val="0"/>
              <w:spacing w:after="0" w:line="240" w:lineRule="auto"/>
              <w:jc w:val="center"/>
              <w:rPr>
                <w:rFonts w:ascii="Times New Roman" w:hAnsi="Times New Roman"/>
                <w:color w:val="000000"/>
                <w:sz w:val="20"/>
                <w:szCs w:val="20"/>
              </w:rPr>
            </w:pPr>
            <w:r w:rsidRPr="008D152E">
              <w:rPr>
                <w:rFonts w:ascii="Times New Roman" w:hAnsi="Times New Roman"/>
                <w:color w:val="000000"/>
                <w:sz w:val="20"/>
                <w:szCs w:val="20"/>
              </w:rPr>
              <w:t>Подпрограмма</w:t>
            </w:r>
            <w:r>
              <w:rPr>
                <w:rFonts w:ascii="Times New Roman" w:hAnsi="Times New Roman"/>
                <w:color w:val="000000"/>
                <w:sz w:val="20"/>
                <w:szCs w:val="20"/>
              </w:rPr>
              <w:t xml:space="preserve"> 1 </w:t>
            </w:r>
            <w:r w:rsidRPr="008D152E">
              <w:rPr>
                <w:rFonts w:ascii="Times New Roman" w:hAnsi="Times New Roman"/>
                <w:color w:val="000000"/>
                <w:sz w:val="20"/>
                <w:szCs w:val="20"/>
              </w:rPr>
              <w:t>«Управление муниципальными финансами»</w:t>
            </w:r>
          </w:p>
        </w:tc>
      </w:tr>
      <w:tr w:rsidR="007F43A4" w:rsidRPr="0088647C" w:rsidTr="005C4709">
        <w:trPr>
          <w:trHeight w:val="300"/>
        </w:trPr>
        <w:tc>
          <w:tcPr>
            <w:tcW w:w="166" w:type="pct"/>
            <w:vAlign w:val="center"/>
          </w:tcPr>
          <w:p w:rsidR="007F43A4"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1025" w:type="pct"/>
            <w:vAlign w:val="bottom"/>
          </w:tcPr>
          <w:p w:rsidR="007F43A4" w:rsidRPr="008D152E" w:rsidRDefault="007F43A4" w:rsidP="00684077">
            <w:pPr>
              <w:jc w:val="center"/>
              <w:rPr>
                <w:rFonts w:ascii="Times New Roman" w:hAnsi="Times New Roman"/>
                <w:sz w:val="20"/>
                <w:szCs w:val="20"/>
              </w:rPr>
            </w:pPr>
            <w:r w:rsidRPr="008D152E">
              <w:rPr>
                <w:rFonts w:ascii="Times New Roman" w:hAnsi="Times New Roman"/>
                <w:sz w:val="20"/>
                <w:szCs w:val="20"/>
              </w:rPr>
              <w:t xml:space="preserve">Уровень долговой нагрузки на бюджет муниципального образования «Майминский район» (отношение объема муниципального долга на 1 января текущего финансового года к объему налоговых и неналоговых  доходов местного бюджета (за исключением поступлений по дополнительным нормативам отчислений) в </w:t>
            </w:r>
            <w:r w:rsidRPr="008D152E">
              <w:rPr>
                <w:rFonts w:ascii="Times New Roman" w:hAnsi="Times New Roman"/>
                <w:sz w:val="20"/>
                <w:szCs w:val="20"/>
              </w:rPr>
              <w:lastRenderedPageBreak/>
              <w:t>отчетном финансовом году (не более 50%)</w:t>
            </w:r>
          </w:p>
        </w:tc>
        <w:tc>
          <w:tcPr>
            <w:tcW w:w="485" w:type="pct"/>
            <w:vAlign w:val="center"/>
          </w:tcPr>
          <w:p w:rsidR="007F43A4" w:rsidRPr="008D152E" w:rsidRDefault="007F43A4" w:rsidP="00684077">
            <w:pPr>
              <w:jc w:val="center"/>
              <w:rPr>
                <w:rFonts w:ascii="Times New Roman" w:hAnsi="Times New Roman"/>
                <w:sz w:val="20"/>
                <w:szCs w:val="20"/>
              </w:rPr>
            </w:pPr>
            <w:r w:rsidRPr="008D152E">
              <w:rPr>
                <w:rFonts w:ascii="Times New Roman" w:hAnsi="Times New Roman"/>
                <w:sz w:val="20"/>
                <w:szCs w:val="20"/>
              </w:rPr>
              <w:lastRenderedPageBreak/>
              <w:t>%</w:t>
            </w:r>
          </w:p>
        </w:tc>
        <w:tc>
          <w:tcPr>
            <w:tcW w:w="441" w:type="pct"/>
            <w:vAlign w:val="center"/>
          </w:tcPr>
          <w:p w:rsidR="007F43A4"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8,70</w:t>
            </w:r>
          </w:p>
        </w:tc>
        <w:tc>
          <w:tcPr>
            <w:tcW w:w="506" w:type="pct"/>
            <w:vAlign w:val="center"/>
          </w:tcPr>
          <w:p w:rsidR="007F43A4" w:rsidRPr="0088647C"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0,00</w:t>
            </w:r>
          </w:p>
        </w:tc>
        <w:tc>
          <w:tcPr>
            <w:tcW w:w="547" w:type="pct"/>
            <w:vAlign w:val="center"/>
          </w:tcPr>
          <w:p w:rsidR="007F43A4" w:rsidRPr="0088647C"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-8,70</w:t>
            </w:r>
          </w:p>
        </w:tc>
        <w:tc>
          <w:tcPr>
            <w:tcW w:w="676" w:type="pct"/>
            <w:vAlign w:val="center"/>
          </w:tcPr>
          <w:p w:rsidR="007F43A4" w:rsidRPr="0088647C" w:rsidRDefault="0050773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х</w:t>
            </w:r>
          </w:p>
        </w:tc>
        <w:tc>
          <w:tcPr>
            <w:tcW w:w="1154" w:type="pct"/>
            <w:vAlign w:val="center"/>
          </w:tcPr>
          <w:p w:rsidR="007F43A4" w:rsidRPr="0088647C" w:rsidRDefault="007F43A4" w:rsidP="007F43A4">
            <w:pPr>
              <w:snapToGrid w:val="0"/>
              <w:spacing w:after="0" w:line="240" w:lineRule="auto"/>
              <w:jc w:val="center"/>
              <w:rPr>
                <w:rFonts w:ascii="Times New Roman" w:hAnsi="Times New Roman"/>
                <w:color w:val="000000"/>
                <w:sz w:val="20"/>
                <w:szCs w:val="20"/>
              </w:rPr>
            </w:pPr>
            <w:r w:rsidRPr="008D152E">
              <w:rPr>
                <w:rFonts w:ascii="Times New Roman" w:hAnsi="Times New Roman"/>
                <w:sz w:val="20"/>
                <w:szCs w:val="20"/>
              </w:rPr>
              <w:t xml:space="preserve">Уровень долговой нагрузки на бюджет муниципального образования «Майминский район» </w:t>
            </w:r>
            <w:r w:rsidRPr="0088647C">
              <w:rPr>
                <w:rFonts w:ascii="Times New Roman" w:hAnsi="Times New Roman"/>
                <w:color w:val="000000"/>
                <w:sz w:val="20"/>
                <w:szCs w:val="20"/>
              </w:rPr>
              <w:t xml:space="preserve">ниже прогнозного, что является положительным фактором, в связи с тем, что </w:t>
            </w:r>
            <w:r>
              <w:rPr>
                <w:rFonts w:ascii="Times New Roman" w:hAnsi="Times New Roman"/>
                <w:color w:val="000000"/>
                <w:sz w:val="20"/>
                <w:szCs w:val="20"/>
              </w:rPr>
              <w:t xml:space="preserve">объем муниципального долга </w:t>
            </w:r>
            <w:r w:rsidRPr="0088647C">
              <w:rPr>
                <w:rFonts w:ascii="Times New Roman" w:hAnsi="Times New Roman"/>
                <w:color w:val="000000"/>
                <w:sz w:val="20"/>
                <w:szCs w:val="20"/>
              </w:rPr>
              <w:t>не превышает предельные ограничения, установленные бюджетным законодательством.</w:t>
            </w:r>
          </w:p>
        </w:tc>
      </w:tr>
      <w:tr w:rsidR="005C4709" w:rsidRPr="0088647C" w:rsidTr="005C4709">
        <w:trPr>
          <w:trHeight w:val="300"/>
        </w:trPr>
        <w:tc>
          <w:tcPr>
            <w:tcW w:w="166" w:type="pct"/>
            <w:vAlign w:val="center"/>
          </w:tcPr>
          <w:p w:rsidR="005C4709" w:rsidRDefault="005C4709" w:rsidP="005C470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1.2.</w:t>
            </w:r>
          </w:p>
        </w:tc>
        <w:tc>
          <w:tcPr>
            <w:tcW w:w="1025" w:type="pct"/>
            <w:vAlign w:val="bottom"/>
          </w:tcPr>
          <w:p w:rsidR="005C4709" w:rsidRPr="008D152E" w:rsidRDefault="005C4709" w:rsidP="005C4709">
            <w:pPr>
              <w:jc w:val="center"/>
              <w:rPr>
                <w:rFonts w:ascii="Times New Roman" w:hAnsi="Times New Roman"/>
                <w:sz w:val="20"/>
                <w:szCs w:val="20"/>
              </w:rPr>
            </w:pPr>
            <w:r w:rsidRPr="008D152E">
              <w:rPr>
                <w:rFonts w:ascii="Times New Roman" w:hAnsi="Times New Roman"/>
                <w:sz w:val="20"/>
                <w:szCs w:val="20"/>
              </w:rPr>
              <w:t>Доля налоговых и неналоговых доходов местного бюджета (за исключением поступлений по дополнительным нормативам отчислений) в общем объеме собственных доходов бюджета муниципального образования «Майминский район» (без учета субвенций)</w:t>
            </w:r>
          </w:p>
        </w:tc>
        <w:tc>
          <w:tcPr>
            <w:tcW w:w="485" w:type="pct"/>
            <w:vAlign w:val="center"/>
          </w:tcPr>
          <w:p w:rsidR="005C4709" w:rsidRPr="008D152E" w:rsidRDefault="005C4709" w:rsidP="005C4709">
            <w:pPr>
              <w:jc w:val="center"/>
              <w:rPr>
                <w:rFonts w:ascii="Times New Roman" w:hAnsi="Times New Roman"/>
                <w:sz w:val="20"/>
                <w:szCs w:val="20"/>
              </w:rPr>
            </w:pPr>
            <w:r w:rsidRPr="008D152E">
              <w:rPr>
                <w:rFonts w:ascii="Times New Roman" w:hAnsi="Times New Roman"/>
                <w:sz w:val="20"/>
                <w:szCs w:val="20"/>
              </w:rPr>
              <w:t>%</w:t>
            </w:r>
          </w:p>
        </w:tc>
        <w:tc>
          <w:tcPr>
            <w:tcW w:w="441" w:type="pct"/>
            <w:vAlign w:val="center"/>
          </w:tcPr>
          <w:p w:rsidR="005C4709" w:rsidRDefault="005C4709" w:rsidP="005C470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63,00</w:t>
            </w:r>
          </w:p>
        </w:tc>
        <w:tc>
          <w:tcPr>
            <w:tcW w:w="506" w:type="pct"/>
            <w:vAlign w:val="center"/>
          </w:tcPr>
          <w:p w:rsidR="005C4709" w:rsidRPr="00DF5E88" w:rsidRDefault="005C4709" w:rsidP="005C470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42,14</w:t>
            </w:r>
          </w:p>
        </w:tc>
        <w:tc>
          <w:tcPr>
            <w:tcW w:w="547" w:type="pct"/>
            <w:vAlign w:val="center"/>
          </w:tcPr>
          <w:p w:rsidR="005C4709" w:rsidRPr="00DF5E88" w:rsidRDefault="005C4709" w:rsidP="005C470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-20,86</w:t>
            </w:r>
          </w:p>
        </w:tc>
        <w:tc>
          <w:tcPr>
            <w:tcW w:w="676" w:type="pct"/>
            <w:vAlign w:val="center"/>
          </w:tcPr>
          <w:p w:rsidR="005C4709" w:rsidRPr="00DF5E88" w:rsidRDefault="005C4709" w:rsidP="005C470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66,89</w:t>
            </w:r>
          </w:p>
        </w:tc>
        <w:tc>
          <w:tcPr>
            <w:tcW w:w="1154" w:type="pct"/>
            <w:vAlign w:val="center"/>
          </w:tcPr>
          <w:p w:rsidR="005C4709" w:rsidRPr="0088647C" w:rsidRDefault="005C4709" w:rsidP="005C4709">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Снижение доли налоговых и неналоговых доходов местного бюджета в общем объеме собственных доходов за счет увеличения доли межбюджетных трансфертов</w:t>
            </w:r>
          </w:p>
        </w:tc>
      </w:tr>
      <w:tr w:rsidR="007F43A4" w:rsidRPr="0088647C" w:rsidTr="005C4709">
        <w:trPr>
          <w:trHeight w:val="300"/>
        </w:trPr>
        <w:tc>
          <w:tcPr>
            <w:tcW w:w="166" w:type="pct"/>
            <w:vAlign w:val="center"/>
          </w:tcPr>
          <w:p w:rsidR="007F43A4"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1025" w:type="pct"/>
            <w:vAlign w:val="bottom"/>
          </w:tcPr>
          <w:p w:rsidR="007F43A4" w:rsidRPr="008D152E" w:rsidRDefault="007F43A4" w:rsidP="007F43A4">
            <w:pPr>
              <w:jc w:val="center"/>
              <w:rPr>
                <w:rFonts w:ascii="Times New Roman" w:hAnsi="Times New Roman"/>
                <w:sz w:val="20"/>
                <w:szCs w:val="20"/>
              </w:rPr>
            </w:pPr>
            <w:r w:rsidRPr="008D152E">
              <w:rPr>
                <w:rFonts w:ascii="Times New Roman" w:hAnsi="Times New Roman"/>
                <w:sz w:val="20"/>
                <w:szCs w:val="20"/>
              </w:rPr>
              <w:t xml:space="preserve">Уровень исполнения расходных обязательств </w:t>
            </w:r>
            <w:r>
              <w:rPr>
                <w:rFonts w:ascii="Times New Roman" w:hAnsi="Times New Roman"/>
                <w:sz w:val="20"/>
                <w:szCs w:val="20"/>
              </w:rPr>
              <w:t>МО</w:t>
            </w:r>
            <w:r w:rsidRPr="008D152E">
              <w:rPr>
                <w:rFonts w:ascii="Times New Roman" w:hAnsi="Times New Roman"/>
                <w:sz w:val="20"/>
                <w:szCs w:val="20"/>
              </w:rPr>
              <w:t xml:space="preserve"> «Майминский район» по предоставлению межбюджетных трансфертов сельским поселениям</w:t>
            </w:r>
          </w:p>
        </w:tc>
        <w:tc>
          <w:tcPr>
            <w:tcW w:w="485" w:type="pct"/>
            <w:vAlign w:val="center"/>
          </w:tcPr>
          <w:p w:rsidR="007F43A4" w:rsidRPr="008D152E" w:rsidRDefault="007F43A4" w:rsidP="00684077">
            <w:pPr>
              <w:jc w:val="center"/>
              <w:rPr>
                <w:rFonts w:ascii="Times New Roman" w:hAnsi="Times New Roman"/>
                <w:sz w:val="20"/>
                <w:szCs w:val="20"/>
              </w:rPr>
            </w:pPr>
            <w:r w:rsidRPr="008D152E">
              <w:rPr>
                <w:rFonts w:ascii="Times New Roman" w:hAnsi="Times New Roman"/>
                <w:sz w:val="20"/>
                <w:szCs w:val="20"/>
              </w:rPr>
              <w:t>%</w:t>
            </w:r>
          </w:p>
        </w:tc>
        <w:tc>
          <w:tcPr>
            <w:tcW w:w="441" w:type="pct"/>
            <w:vAlign w:val="center"/>
          </w:tcPr>
          <w:p w:rsidR="007F43A4"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506" w:type="pct"/>
            <w:vAlign w:val="center"/>
          </w:tcPr>
          <w:p w:rsidR="007F43A4" w:rsidRPr="0088647C"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547" w:type="pct"/>
            <w:vAlign w:val="center"/>
          </w:tcPr>
          <w:p w:rsidR="007F43A4" w:rsidRPr="0088647C"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76" w:type="pct"/>
            <w:vAlign w:val="center"/>
          </w:tcPr>
          <w:p w:rsidR="007F43A4" w:rsidRPr="0088647C"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c>
          <w:tcPr>
            <w:tcW w:w="1154" w:type="pct"/>
            <w:vAlign w:val="bottom"/>
          </w:tcPr>
          <w:p w:rsidR="007F43A4" w:rsidRPr="0088647C" w:rsidRDefault="007F43A4" w:rsidP="00684077">
            <w:pPr>
              <w:snapToGrid w:val="0"/>
              <w:spacing w:after="0" w:line="240" w:lineRule="auto"/>
              <w:jc w:val="both"/>
              <w:rPr>
                <w:rFonts w:ascii="Times New Roman" w:hAnsi="Times New Roman"/>
                <w:color w:val="000000"/>
                <w:sz w:val="20"/>
                <w:szCs w:val="20"/>
              </w:rPr>
            </w:pPr>
          </w:p>
        </w:tc>
      </w:tr>
      <w:tr w:rsidR="007F43A4" w:rsidRPr="0088647C" w:rsidTr="005C4709">
        <w:trPr>
          <w:trHeight w:val="300"/>
        </w:trPr>
        <w:tc>
          <w:tcPr>
            <w:tcW w:w="166" w:type="pct"/>
            <w:vAlign w:val="center"/>
          </w:tcPr>
          <w:p w:rsidR="007F43A4"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p>
        </w:tc>
        <w:tc>
          <w:tcPr>
            <w:tcW w:w="1025" w:type="pct"/>
            <w:vAlign w:val="center"/>
          </w:tcPr>
          <w:p w:rsidR="007F43A4" w:rsidRPr="008D152E" w:rsidRDefault="007F43A4" w:rsidP="00684077">
            <w:pPr>
              <w:jc w:val="center"/>
              <w:rPr>
                <w:rFonts w:ascii="Times New Roman" w:hAnsi="Times New Roman"/>
                <w:color w:val="000000"/>
                <w:sz w:val="20"/>
                <w:szCs w:val="20"/>
              </w:rPr>
            </w:pPr>
            <w:r>
              <w:rPr>
                <w:rFonts w:ascii="Times New Roman" w:hAnsi="Times New Roman"/>
                <w:color w:val="000000"/>
                <w:sz w:val="20"/>
                <w:szCs w:val="20"/>
              </w:rPr>
              <w:t>Д</w:t>
            </w:r>
            <w:r w:rsidRPr="001633AE">
              <w:rPr>
                <w:rFonts w:ascii="Times New Roman" w:hAnsi="Times New Roman"/>
                <w:color w:val="000000"/>
                <w:sz w:val="20"/>
                <w:szCs w:val="20"/>
              </w:rPr>
              <w:t>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485" w:type="pct"/>
            <w:vAlign w:val="center"/>
          </w:tcPr>
          <w:p w:rsidR="007F43A4" w:rsidRPr="008D152E" w:rsidRDefault="007F43A4" w:rsidP="00684077">
            <w:pPr>
              <w:jc w:val="center"/>
              <w:rPr>
                <w:rFonts w:ascii="Times New Roman" w:hAnsi="Times New Roman"/>
                <w:sz w:val="20"/>
                <w:szCs w:val="20"/>
              </w:rPr>
            </w:pPr>
            <w:r>
              <w:rPr>
                <w:rFonts w:ascii="Times New Roman" w:hAnsi="Times New Roman"/>
                <w:sz w:val="20"/>
                <w:szCs w:val="20"/>
              </w:rPr>
              <w:t>%</w:t>
            </w:r>
          </w:p>
        </w:tc>
        <w:tc>
          <w:tcPr>
            <w:tcW w:w="441" w:type="pct"/>
            <w:vAlign w:val="center"/>
          </w:tcPr>
          <w:p w:rsidR="007F43A4"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06" w:type="pct"/>
            <w:vAlign w:val="center"/>
          </w:tcPr>
          <w:p w:rsidR="007F43A4" w:rsidRPr="0088647C"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547" w:type="pct"/>
            <w:vAlign w:val="center"/>
          </w:tcPr>
          <w:p w:rsidR="007F43A4" w:rsidRPr="0088647C"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676" w:type="pct"/>
            <w:vAlign w:val="center"/>
          </w:tcPr>
          <w:p w:rsidR="007F43A4" w:rsidRPr="0088647C" w:rsidRDefault="007F43A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154" w:type="pct"/>
            <w:vAlign w:val="bottom"/>
          </w:tcPr>
          <w:p w:rsidR="007F43A4" w:rsidRPr="0088647C" w:rsidRDefault="007F43A4" w:rsidP="00684077">
            <w:pPr>
              <w:snapToGrid w:val="0"/>
              <w:spacing w:after="0" w:line="240" w:lineRule="auto"/>
              <w:jc w:val="both"/>
              <w:rPr>
                <w:rFonts w:ascii="Times New Roman" w:hAnsi="Times New Roman"/>
                <w:color w:val="000000"/>
                <w:sz w:val="20"/>
                <w:szCs w:val="20"/>
              </w:rPr>
            </w:pPr>
          </w:p>
        </w:tc>
      </w:tr>
    </w:tbl>
    <w:p w:rsidR="00483134" w:rsidRPr="005C4709" w:rsidRDefault="00483134" w:rsidP="00483134">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5C4709">
        <w:rPr>
          <w:rFonts w:ascii="Times New Roman" w:hAnsi="Times New Roman" w:cs="Times New Roman"/>
          <w:sz w:val="28"/>
          <w:szCs w:val="28"/>
        </w:rPr>
        <w:t>Из 4 показателей подпрограммы муниципальной программы по 2 значения выполнены и по 2 показателям значения не достигнуты</w:t>
      </w:r>
      <w:r w:rsidRPr="005C4709">
        <w:rPr>
          <w:rFonts w:ascii="Times New Roman" w:hAnsi="Times New Roman" w:cs="Times New Roman"/>
          <w:color w:val="000000"/>
          <w:sz w:val="28"/>
          <w:szCs w:val="28"/>
        </w:rPr>
        <w:t>.</w:t>
      </w:r>
    </w:p>
    <w:p w:rsidR="00483134" w:rsidRDefault="00483134" w:rsidP="00483134">
      <w:pPr>
        <w:pStyle w:val="ConsPlusCell"/>
        <w:tabs>
          <w:tab w:val="left" w:pos="993"/>
        </w:tabs>
        <w:snapToGrid w:val="0"/>
        <w:ind w:firstLine="709"/>
        <w:jc w:val="both"/>
        <w:rPr>
          <w:rFonts w:ascii="Times New Roman" w:hAnsi="Times New Roman" w:cs="Times New Roman"/>
          <w:sz w:val="28"/>
          <w:szCs w:val="28"/>
        </w:rPr>
      </w:pPr>
      <w:r w:rsidRPr="005C4709">
        <w:rPr>
          <w:rFonts w:ascii="Times New Roman" w:hAnsi="Times New Roman"/>
          <w:sz w:val="28"/>
          <w:szCs w:val="28"/>
        </w:rPr>
        <w:t>Объем бюджетных ассигнований на 20</w:t>
      </w:r>
      <w:r w:rsidR="009B11C8" w:rsidRPr="005C4709">
        <w:rPr>
          <w:rFonts w:ascii="Times New Roman" w:hAnsi="Times New Roman"/>
          <w:sz w:val="28"/>
          <w:szCs w:val="28"/>
        </w:rPr>
        <w:t>20</w:t>
      </w:r>
      <w:r w:rsidRPr="005C4709">
        <w:rPr>
          <w:rFonts w:ascii="Times New Roman" w:hAnsi="Times New Roman"/>
          <w:sz w:val="28"/>
          <w:szCs w:val="28"/>
        </w:rPr>
        <w:t xml:space="preserve"> год подпрограммы «</w:t>
      </w:r>
      <w:r w:rsidR="009B11C8" w:rsidRPr="005C4709">
        <w:rPr>
          <w:rFonts w:ascii="Times New Roman" w:hAnsi="Times New Roman"/>
          <w:sz w:val="28"/>
          <w:szCs w:val="28"/>
        </w:rPr>
        <w:t>У</w:t>
      </w:r>
      <w:r w:rsidRPr="005C4709">
        <w:rPr>
          <w:rFonts w:ascii="Times New Roman" w:hAnsi="Times New Roman" w:cs="Times New Roman"/>
          <w:sz w:val="28"/>
          <w:szCs w:val="28"/>
        </w:rPr>
        <w:t>правление муниципальными финансами</w:t>
      </w:r>
      <w:r w:rsidRPr="005C4709">
        <w:rPr>
          <w:rFonts w:ascii="Times New Roman" w:hAnsi="Times New Roman"/>
          <w:sz w:val="28"/>
          <w:szCs w:val="28"/>
        </w:rPr>
        <w:t xml:space="preserve">» за счет всех источников составляет – </w:t>
      </w:r>
      <w:r w:rsidR="00263CEB" w:rsidRPr="005C4709">
        <w:rPr>
          <w:rFonts w:ascii="Times New Roman" w:hAnsi="Times New Roman" w:cs="Times New Roman"/>
          <w:sz w:val="28"/>
          <w:szCs w:val="28"/>
        </w:rPr>
        <w:t>106354,31849</w:t>
      </w:r>
      <w:r w:rsidRPr="005C4709">
        <w:rPr>
          <w:rFonts w:ascii="Times New Roman" w:hAnsi="Times New Roman" w:cs="Times New Roman"/>
          <w:sz w:val="28"/>
          <w:szCs w:val="28"/>
        </w:rPr>
        <w:t xml:space="preserve"> тыс. руб.</w:t>
      </w:r>
      <w:r w:rsidRPr="005C4709">
        <w:rPr>
          <w:rFonts w:ascii="Times New Roman" w:hAnsi="Times New Roman" w:cs="Times New Roman"/>
          <w:color w:val="000000"/>
          <w:sz w:val="28"/>
          <w:szCs w:val="28"/>
        </w:rPr>
        <w:t xml:space="preserve"> Кассовый расход на выполнение мероприятий составил </w:t>
      </w:r>
      <w:r w:rsidR="00263CEB" w:rsidRPr="005C4709">
        <w:rPr>
          <w:rFonts w:ascii="Times New Roman" w:hAnsi="Times New Roman" w:cs="Times New Roman"/>
          <w:color w:val="000000"/>
          <w:sz w:val="28"/>
          <w:szCs w:val="28"/>
        </w:rPr>
        <w:t>82033,26586</w:t>
      </w:r>
      <w:r w:rsidRPr="005C4709">
        <w:rPr>
          <w:rFonts w:ascii="Times New Roman" w:hAnsi="Times New Roman" w:cs="Times New Roman"/>
          <w:color w:val="000000"/>
          <w:sz w:val="28"/>
          <w:szCs w:val="28"/>
        </w:rPr>
        <w:t xml:space="preserve"> </w:t>
      </w:r>
      <w:r w:rsidRPr="005C4709">
        <w:rPr>
          <w:rFonts w:ascii="Times New Roman" w:hAnsi="Times New Roman" w:cs="Times New Roman"/>
          <w:sz w:val="28"/>
          <w:szCs w:val="28"/>
          <w:lang w:eastAsia="ru-RU"/>
        </w:rPr>
        <w:t xml:space="preserve">тыс. рублей или </w:t>
      </w:r>
      <w:r w:rsidR="00263CEB" w:rsidRPr="005C4709">
        <w:rPr>
          <w:rFonts w:ascii="Times New Roman" w:hAnsi="Times New Roman" w:cs="Times New Roman"/>
          <w:sz w:val="28"/>
          <w:szCs w:val="28"/>
          <w:lang w:eastAsia="ru-RU"/>
        </w:rPr>
        <w:t>77,13</w:t>
      </w:r>
      <w:r w:rsidRPr="005C4709">
        <w:rPr>
          <w:rFonts w:ascii="Times New Roman" w:hAnsi="Times New Roman" w:cs="Times New Roman"/>
          <w:sz w:val="28"/>
          <w:szCs w:val="28"/>
          <w:lang w:eastAsia="ru-RU"/>
        </w:rPr>
        <w:t>% от запланированного объема расходов.</w:t>
      </w:r>
    </w:p>
    <w:p w:rsidR="00483134" w:rsidRDefault="00483134" w:rsidP="0048313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483134" w:rsidRDefault="00483134" w:rsidP="00483134">
      <w:pPr>
        <w:spacing w:after="0" w:line="240" w:lineRule="auto"/>
        <w:ind w:firstLine="709"/>
        <w:jc w:val="both"/>
        <w:rPr>
          <w:rFonts w:ascii="Times New Roman" w:eastAsia="Times New Roman" w:hAnsi="Times New Roman" w:cs="Times New Roman"/>
          <w:sz w:val="28"/>
          <w:szCs w:val="28"/>
          <w:lang w:eastAsia="hi-IN" w:bidi="hi-IN"/>
        </w:rPr>
      </w:pPr>
      <w:r>
        <w:rPr>
          <w:rFonts w:ascii="Times New Roman" w:hAnsi="Times New Roman" w:cs="Times New Roman"/>
          <w:sz w:val="28"/>
          <w:szCs w:val="28"/>
          <w:lang w:eastAsia="hi-IN" w:bidi="hi-IN"/>
        </w:rPr>
        <w:t>-</w:t>
      </w:r>
      <w:r w:rsidRPr="00EC3896">
        <w:rPr>
          <w:rFonts w:ascii="Times New Roman" w:hAnsi="Times New Roman" w:cs="Times New Roman"/>
          <w:sz w:val="28"/>
          <w:szCs w:val="28"/>
          <w:lang w:eastAsia="hi-IN" w:bidi="hi-IN"/>
        </w:rPr>
        <w:t xml:space="preserve"> </w:t>
      </w:r>
      <w:r w:rsidRPr="00483134">
        <w:rPr>
          <w:rFonts w:ascii="Times New Roman" w:eastAsia="Times New Roman" w:hAnsi="Times New Roman" w:cs="Times New Roman"/>
          <w:sz w:val="28"/>
          <w:szCs w:val="28"/>
          <w:lang w:eastAsia="ru-RU"/>
        </w:rPr>
        <w:t xml:space="preserve">обеспечение сбалансированности </w:t>
      </w:r>
      <w:r>
        <w:rPr>
          <w:rFonts w:ascii="Times New Roman" w:eastAsia="Times New Roman" w:hAnsi="Times New Roman" w:cs="Times New Roman"/>
          <w:sz w:val="28"/>
          <w:szCs w:val="28"/>
          <w:lang w:eastAsia="ru-RU"/>
        </w:rPr>
        <w:t>и устойчивости местного бюджета</w:t>
      </w:r>
      <w:r>
        <w:rPr>
          <w:rFonts w:ascii="Times New Roman" w:eastAsia="Times New Roman" w:hAnsi="Times New Roman" w:cs="Times New Roman"/>
          <w:sz w:val="28"/>
          <w:szCs w:val="28"/>
          <w:lang w:eastAsia="hi-IN" w:bidi="hi-IN"/>
        </w:rPr>
        <w:t>;</w:t>
      </w:r>
    </w:p>
    <w:p w:rsidR="00483134" w:rsidRPr="00483134" w:rsidRDefault="00483134" w:rsidP="004831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hi-IN" w:bidi="hi-IN"/>
        </w:rPr>
        <w:lastRenderedPageBreak/>
        <w:t xml:space="preserve">- </w:t>
      </w:r>
      <w:r w:rsidRPr="00483134">
        <w:rPr>
          <w:rFonts w:ascii="Times New Roman" w:eastAsia="Times New Roman" w:hAnsi="Times New Roman" w:cs="Times New Roman"/>
          <w:sz w:val="28"/>
          <w:szCs w:val="28"/>
          <w:lang w:eastAsia="ru-RU"/>
        </w:rPr>
        <w:t>повышение результативности предоставления межбюджетных трансфертов</w:t>
      </w:r>
      <w:r>
        <w:rPr>
          <w:rFonts w:ascii="Times New Roman" w:eastAsia="Times New Roman" w:hAnsi="Times New Roman" w:cs="Times New Roman"/>
          <w:sz w:val="28"/>
          <w:szCs w:val="28"/>
          <w:lang w:eastAsia="ru-RU"/>
        </w:rPr>
        <w:t>.</w:t>
      </w:r>
    </w:p>
    <w:p w:rsidR="00483134" w:rsidRDefault="00483134" w:rsidP="00483134">
      <w:pPr>
        <w:spacing w:after="0" w:line="240" w:lineRule="auto"/>
        <w:ind w:firstLine="709"/>
        <w:jc w:val="both"/>
        <w:rPr>
          <w:rFonts w:ascii="Times New Roman" w:hAnsi="Times New Roman"/>
          <w:i/>
          <w:sz w:val="28"/>
          <w:szCs w:val="28"/>
        </w:rPr>
      </w:pPr>
    </w:p>
    <w:p w:rsidR="00483134" w:rsidRPr="00F4433C" w:rsidRDefault="00483134" w:rsidP="00483134">
      <w:pPr>
        <w:widowControl w:val="0"/>
        <w:suppressAutoHyphens/>
        <w:spacing w:after="0" w:line="240" w:lineRule="auto"/>
        <w:ind w:firstLine="709"/>
        <w:jc w:val="both"/>
        <w:rPr>
          <w:rFonts w:ascii="Times New Roman" w:hAnsi="Times New Roman"/>
          <w:sz w:val="28"/>
          <w:szCs w:val="28"/>
        </w:rPr>
      </w:pPr>
      <w:r>
        <w:rPr>
          <w:rFonts w:ascii="Times New Roman" w:hAnsi="Times New Roman"/>
          <w:i/>
          <w:sz w:val="28"/>
          <w:szCs w:val="28"/>
        </w:rPr>
        <w:t xml:space="preserve">В рамках основного мероприятия </w:t>
      </w:r>
      <w:r w:rsidRPr="00F4433C">
        <w:rPr>
          <w:rFonts w:ascii="Times New Roman" w:eastAsia="SimSun" w:hAnsi="Times New Roman" w:cs="Times New Roman"/>
          <w:bCs/>
          <w:i/>
          <w:kern w:val="1"/>
          <w:sz w:val="28"/>
          <w:szCs w:val="28"/>
          <w:lang w:eastAsia="hi-IN" w:bidi="hi-IN"/>
        </w:rPr>
        <w:t>«</w:t>
      </w:r>
      <w:r w:rsidRPr="00483134">
        <w:rPr>
          <w:rFonts w:ascii="Times New Roman" w:eastAsia="Times New Roman" w:hAnsi="Times New Roman" w:cs="Times New Roman"/>
          <w:i/>
          <w:sz w:val="28"/>
          <w:szCs w:val="28"/>
          <w:lang w:eastAsia="ru-RU"/>
        </w:rPr>
        <w:t>обеспечение сбалансированности и устойчивости местного бюджета</w:t>
      </w:r>
      <w:r w:rsidRPr="00483134">
        <w:rPr>
          <w:rFonts w:ascii="Times New Roman" w:eastAsia="SimSun" w:hAnsi="Times New Roman" w:cs="Times New Roman"/>
          <w:bCs/>
          <w:i/>
          <w:kern w:val="1"/>
          <w:sz w:val="28"/>
          <w:szCs w:val="28"/>
          <w:lang w:eastAsia="hi-IN" w:bidi="hi-IN"/>
        </w:rPr>
        <w:t xml:space="preserve">» </w:t>
      </w:r>
      <w:r w:rsidRPr="00483134">
        <w:rPr>
          <w:rFonts w:ascii="Times New Roman" w:hAnsi="Times New Roman"/>
          <w:i/>
          <w:sz w:val="28"/>
          <w:szCs w:val="28"/>
        </w:rPr>
        <w:t>были пр</w:t>
      </w:r>
      <w:r w:rsidRPr="00337D48">
        <w:rPr>
          <w:rFonts w:ascii="Times New Roman" w:hAnsi="Times New Roman"/>
          <w:i/>
          <w:sz w:val="28"/>
          <w:szCs w:val="28"/>
        </w:rPr>
        <w:t>оведены следующие меропри</w:t>
      </w:r>
      <w:r w:rsidRPr="00F4433C">
        <w:rPr>
          <w:rFonts w:ascii="Times New Roman" w:hAnsi="Times New Roman"/>
          <w:i/>
          <w:sz w:val="28"/>
          <w:szCs w:val="28"/>
        </w:rPr>
        <w:t>ятия</w:t>
      </w:r>
      <w:r w:rsidRPr="00F4433C">
        <w:rPr>
          <w:rFonts w:ascii="Times New Roman" w:hAnsi="Times New Roman"/>
          <w:sz w:val="28"/>
          <w:szCs w:val="28"/>
        </w:rPr>
        <w:t>:</w:t>
      </w:r>
    </w:p>
    <w:p w:rsidR="00263CEB" w:rsidRPr="00263CEB" w:rsidRDefault="00263CEB" w:rsidP="00263CE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263CEB">
        <w:rPr>
          <w:rFonts w:ascii="Times New Roman" w:hAnsi="Times New Roman" w:cs="Times New Roman"/>
          <w:sz w:val="28"/>
          <w:szCs w:val="28"/>
        </w:rPr>
        <w:t>асходы по обслуживанию муниципального долга за полугодие 2020 года составили 107,36997</w:t>
      </w:r>
      <w:r w:rsidRPr="00263CEB">
        <w:rPr>
          <w:rFonts w:ascii="Times New Roman" w:hAnsi="Times New Roman" w:cs="Times New Roman"/>
          <w:color w:val="000000"/>
          <w:sz w:val="20"/>
          <w:szCs w:val="20"/>
        </w:rPr>
        <w:t xml:space="preserve"> </w:t>
      </w:r>
      <w:r w:rsidRPr="00263CEB">
        <w:rPr>
          <w:rFonts w:ascii="Times New Roman" w:hAnsi="Times New Roman" w:cs="Times New Roman"/>
          <w:sz w:val="28"/>
          <w:szCs w:val="28"/>
        </w:rPr>
        <w:t>тыс. рублей (100,00 % от плана). Просроченная задолженность по долговым обязательствам МО «Майминский район» отсутствует. Субсидии на софинансирование расходов местных бюджетов на оплату труда и начислениям на выплаты по оплате труда работников бюджетной сферы за счет средств республиканского бюджета Республики Алтай освоены на 64,15 % в сумме 43 520,52786 тыс. руб.  Софинансирование из местного бюджета составило 2 278,02786 тыс. руб. (65,20 % от плана).</w:t>
      </w:r>
      <w:r w:rsidRPr="00263CEB">
        <w:rPr>
          <w:rFonts w:ascii="Times New Roman" w:hAnsi="Times New Roman" w:cs="Times New Roman"/>
          <w:color w:val="000000"/>
          <w:sz w:val="20"/>
          <w:szCs w:val="20"/>
        </w:rPr>
        <w:t xml:space="preserve"> </w:t>
      </w:r>
      <w:r w:rsidRPr="00263CEB">
        <w:rPr>
          <w:rFonts w:ascii="Times New Roman" w:hAnsi="Times New Roman" w:cs="Times New Roman"/>
          <w:sz w:val="28"/>
          <w:szCs w:val="28"/>
        </w:rPr>
        <w:t>Просроченная кредиторская задолженность местного бюджета по заработной плате отсутствует.</w:t>
      </w:r>
    </w:p>
    <w:p w:rsidR="00A87C0A" w:rsidRDefault="00A87C0A" w:rsidP="00BF69F1">
      <w:pPr>
        <w:pStyle w:val="a3"/>
        <w:spacing w:after="0" w:line="240" w:lineRule="auto"/>
        <w:ind w:left="0" w:firstLine="709"/>
        <w:jc w:val="both"/>
        <w:rPr>
          <w:rFonts w:ascii="Times New Roman" w:hAnsi="Times New Roman" w:cs="Times New Roman"/>
          <w:sz w:val="28"/>
          <w:szCs w:val="28"/>
        </w:rPr>
      </w:pPr>
    </w:p>
    <w:p w:rsidR="00483134" w:rsidRPr="00F4433C" w:rsidRDefault="00483134" w:rsidP="00483134">
      <w:pPr>
        <w:widowControl w:val="0"/>
        <w:suppressAutoHyphens/>
        <w:spacing w:after="0" w:line="240" w:lineRule="auto"/>
        <w:ind w:firstLine="709"/>
        <w:jc w:val="both"/>
        <w:rPr>
          <w:rFonts w:ascii="Times New Roman" w:hAnsi="Times New Roman"/>
          <w:sz w:val="28"/>
          <w:szCs w:val="28"/>
        </w:rPr>
      </w:pPr>
      <w:r>
        <w:rPr>
          <w:rFonts w:ascii="Times New Roman" w:hAnsi="Times New Roman"/>
          <w:i/>
          <w:sz w:val="28"/>
          <w:szCs w:val="28"/>
        </w:rPr>
        <w:t xml:space="preserve">В рамках основного </w:t>
      </w:r>
      <w:r w:rsidRPr="00483134">
        <w:rPr>
          <w:rFonts w:ascii="Times New Roman" w:hAnsi="Times New Roman"/>
          <w:i/>
          <w:sz w:val="28"/>
          <w:szCs w:val="28"/>
        </w:rPr>
        <w:t xml:space="preserve">мероприятия </w:t>
      </w:r>
      <w:r w:rsidRPr="00483134">
        <w:rPr>
          <w:rFonts w:ascii="Times New Roman" w:eastAsia="SimSun" w:hAnsi="Times New Roman" w:cs="Times New Roman"/>
          <w:bCs/>
          <w:i/>
          <w:kern w:val="1"/>
          <w:sz w:val="28"/>
          <w:szCs w:val="28"/>
          <w:lang w:eastAsia="hi-IN" w:bidi="hi-IN"/>
        </w:rPr>
        <w:t>«</w:t>
      </w:r>
      <w:r w:rsidRPr="00483134">
        <w:rPr>
          <w:rFonts w:ascii="Times New Roman" w:eastAsia="Times New Roman" w:hAnsi="Times New Roman" w:cs="Times New Roman"/>
          <w:i/>
          <w:sz w:val="28"/>
          <w:szCs w:val="28"/>
          <w:lang w:eastAsia="ru-RU"/>
        </w:rPr>
        <w:t>повышение результативности предоставления межбюджетных трансфертов</w:t>
      </w:r>
      <w:r w:rsidRPr="00483134">
        <w:rPr>
          <w:rFonts w:ascii="Times New Roman" w:eastAsia="SimSun" w:hAnsi="Times New Roman" w:cs="Times New Roman"/>
          <w:bCs/>
          <w:i/>
          <w:kern w:val="1"/>
          <w:sz w:val="28"/>
          <w:szCs w:val="28"/>
          <w:lang w:eastAsia="hi-IN" w:bidi="hi-IN"/>
        </w:rPr>
        <w:t xml:space="preserve">» </w:t>
      </w:r>
      <w:r w:rsidRPr="00483134">
        <w:rPr>
          <w:rFonts w:ascii="Times New Roman" w:hAnsi="Times New Roman"/>
          <w:i/>
          <w:sz w:val="28"/>
          <w:szCs w:val="28"/>
        </w:rPr>
        <w:t>были пр</w:t>
      </w:r>
      <w:r w:rsidRPr="00337D48">
        <w:rPr>
          <w:rFonts w:ascii="Times New Roman" w:hAnsi="Times New Roman"/>
          <w:i/>
          <w:sz w:val="28"/>
          <w:szCs w:val="28"/>
        </w:rPr>
        <w:t>оведены следующие меропри</w:t>
      </w:r>
      <w:r w:rsidRPr="00F4433C">
        <w:rPr>
          <w:rFonts w:ascii="Times New Roman" w:hAnsi="Times New Roman"/>
          <w:i/>
          <w:sz w:val="28"/>
          <w:szCs w:val="28"/>
        </w:rPr>
        <w:t>ятия</w:t>
      </w:r>
      <w:r w:rsidRPr="00F4433C">
        <w:rPr>
          <w:rFonts w:ascii="Times New Roman" w:hAnsi="Times New Roman"/>
          <w:sz w:val="28"/>
          <w:szCs w:val="28"/>
        </w:rPr>
        <w:t>:</w:t>
      </w:r>
    </w:p>
    <w:p w:rsidR="00A87C0A" w:rsidRDefault="00263CEB" w:rsidP="00BF69F1">
      <w:pPr>
        <w:pStyle w:val="a3"/>
        <w:spacing w:after="0" w:line="240" w:lineRule="auto"/>
        <w:ind w:left="0" w:firstLine="709"/>
        <w:jc w:val="both"/>
        <w:rPr>
          <w:rFonts w:ascii="Times New Roman" w:hAnsi="Times New Roman" w:cs="Times New Roman"/>
          <w:sz w:val="28"/>
          <w:szCs w:val="28"/>
        </w:rPr>
      </w:pPr>
      <w:r w:rsidRPr="00263CEB">
        <w:rPr>
          <w:rFonts w:ascii="Times New Roman" w:eastAsia="Times New Roman" w:hAnsi="Times New Roman" w:cs="Times New Roman"/>
          <w:sz w:val="28"/>
          <w:szCs w:val="28"/>
          <w:lang w:eastAsia="ru-RU"/>
        </w:rPr>
        <w:t>Районный фонд финансовой поддержки поселений распределен в сумме 18 700,93800 тыс. рублей, что составляет 100,0 % от утвержденного годового объема. Предоставление иных межбюджетных трансфертов выполнено на 100,00 % - 19 811,80000 тыс. рублей. Уровень исполнения расходных обязательств МО «Майминский район» по предоставлению межбюджетных трансфертов сельским поселениям составил по итогам года 100,00%.</w:t>
      </w:r>
    </w:p>
    <w:p w:rsidR="00263CEB" w:rsidRDefault="00263CEB" w:rsidP="00483134">
      <w:pPr>
        <w:pStyle w:val="af"/>
        <w:jc w:val="center"/>
        <w:rPr>
          <w:rFonts w:ascii="Times New Roman" w:hAnsi="Times New Roman"/>
          <w:b/>
          <w:i/>
          <w:sz w:val="28"/>
          <w:szCs w:val="28"/>
        </w:rPr>
      </w:pPr>
    </w:p>
    <w:p w:rsidR="00483134" w:rsidRPr="00483134" w:rsidRDefault="00483134" w:rsidP="00483134">
      <w:pPr>
        <w:pStyle w:val="af"/>
        <w:jc w:val="center"/>
        <w:rPr>
          <w:rFonts w:ascii="Times New Roman" w:hAnsi="Times New Roman"/>
          <w:b/>
          <w:i/>
          <w:sz w:val="28"/>
          <w:szCs w:val="28"/>
        </w:rPr>
      </w:pPr>
      <w:r w:rsidRPr="00E659D5">
        <w:rPr>
          <w:rFonts w:ascii="Times New Roman" w:hAnsi="Times New Roman"/>
          <w:b/>
          <w:i/>
          <w:sz w:val="28"/>
          <w:szCs w:val="28"/>
        </w:rPr>
        <w:t xml:space="preserve">Подпрограмма </w:t>
      </w:r>
      <w:r w:rsidRPr="00483134">
        <w:rPr>
          <w:rFonts w:ascii="Times New Roman" w:hAnsi="Times New Roman"/>
          <w:b/>
          <w:i/>
          <w:sz w:val="28"/>
          <w:szCs w:val="28"/>
        </w:rPr>
        <w:t>«</w:t>
      </w:r>
      <w:r w:rsidRPr="00483134">
        <w:rPr>
          <w:rFonts w:ascii="Times New Roman" w:hAnsi="Times New Roman"/>
          <w:b/>
          <w:i/>
          <w:kern w:val="1"/>
          <w:sz w:val="28"/>
          <w:szCs w:val="28"/>
        </w:rPr>
        <w:t>Повышение качества управления муниципальным имуществом и территориального развития</w:t>
      </w:r>
      <w:r w:rsidRPr="00483134">
        <w:rPr>
          <w:rFonts w:ascii="Times New Roman" w:hAnsi="Times New Roman"/>
          <w:b/>
          <w:i/>
          <w:sz w:val="28"/>
          <w:szCs w:val="28"/>
        </w:rPr>
        <w:t>»</w:t>
      </w:r>
    </w:p>
    <w:p w:rsidR="00483134" w:rsidRDefault="00483134" w:rsidP="00483134">
      <w:pPr>
        <w:pStyle w:val="af"/>
        <w:ind w:firstLine="709"/>
        <w:jc w:val="both"/>
        <w:rPr>
          <w:rFonts w:ascii="Times New Roman" w:hAnsi="Times New Roman"/>
          <w:sz w:val="28"/>
          <w:szCs w:val="28"/>
        </w:rPr>
      </w:pPr>
      <w:r w:rsidRPr="005C4709">
        <w:rPr>
          <w:rFonts w:ascii="Times New Roman" w:hAnsi="Times New Roman"/>
          <w:sz w:val="28"/>
          <w:szCs w:val="28"/>
        </w:rPr>
        <w:t>Подпрограмма «п</w:t>
      </w:r>
      <w:r w:rsidRPr="005C4709">
        <w:rPr>
          <w:rFonts w:ascii="Times New Roman" w:hAnsi="Times New Roman"/>
          <w:kern w:val="1"/>
          <w:sz w:val="28"/>
          <w:szCs w:val="28"/>
        </w:rPr>
        <w:t>овышение качества управления муниципальным имуществом и территориального развития</w:t>
      </w:r>
      <w:r w:rsidRPr="005C4709">
        <w:rPr>
          <w:rFonts w:ascii="Times New Roman" w:hAnsi="Times New Roman"/>
          <w:sz w:val="28"/>
          <w:szCs w:val="28"/>
        </w:rPr>
        <w:t xml:space="preserve">» реализована на уровне высокоэффективная (коэффициент эффективности составляет </w:t>
      </w:r>
      <w:r w:rsidR="005C4709" w:rsidRPr="005C4709">
        <w:rPr>
          <w:rFonts w:ascii="Times New Roman" w:hAnsi="Times New Roman"/>
          <w:sz w:val="28"/>
          <w:szCs w:val="28"/>
        </w:rPr>
        <w:t>3,99</w:t>
      </w:r>
      <w:r w:rsidRPr="005C4709">
        <w:rPr>
          <w:rFonts w:ascii="Times New Roman" w:hAnsi="Times New Roman"/>
          <w:sz w:val="28"/>
          <w:szCs w:val="28"/>
        </w:rPr>
        <w:t>).</w:t>
      </w:r>
    </w:p>
    <w:p w:rsidR="00483134" w:rsidRPr="00532BE0" w:rsidRDefault="00483134" w:rsidP="00483134">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263CEB">
        <w:rPr>
          <w:rFonts w:ascii="Times New Roman" w:hAnsi="Times New Roman"/>
          <w:sz w:val="28"/>
          <w:szCs w:val="28"/>
        </w:rPr>
        <w:t>П</w:t>
      </w:r>
      <w:r w:rsidRPr="00483134">
        <w:rPr>
          <w:rFonts w:ascii="Times New Roman" w:eastAsia="Times New Roman" w:hAnsi="Times New Roman" w:cs="Times New Roman"/>
          <w:kern w:val="1"/>
          <w:sz w:val="28"/>
          <w:szCs w:val="28"/>
          <w:lang w:eastAsia="ru-RU"/>
        </w:rPr>
        <w:t>овышение качества управления муниципальным имуществом и территориального развития</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9"/>
        <w:gridCol w:w="1915"/>
        <w:gridCol w:w="112"/>
        <w:gridCol w:w="799"/>
        <w:gridCol w:w="46"/>
        <w:gridCol w:w="778"/>
        <w:gridCol w:w="124"/>
        <w:gridCol w:w="819"/>
        <w:gridCol w:w="176"/>
        <w:gridCol w:w="846"/>
        <w:gridCol w:w="74"/>
        <w:gridCol w:w="1084"/>
        <w:gridCol w:w="108"/>
        <w:gridCol w:w="2154"/>
      </w:tblGrid>
      <w:tr w:rsidR="00483134" w:rsidTr="00F74EE0">
        <w:trPr>
          <w:trHeight w:val="600"/>
        </w:trPr>
        <w:tc>
          <w:tcPr>
            <w:tcW w:w="166"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п/п</w:t>
            </w:r>
          </w:p>
        </w:tc>
        <w:tc>
          <w:tcPr>
            <w:tcW w:w="1025"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Наименование целевого показателя </w:t>
            </w:r>
          </w:p>
        </w:tc>
        <w:tc>
          <w:tcPr>
            <w:tcW w:w="487" w:type="pct"/>
            <w:gridSpan w:val="2"/>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Единица измерения</w:t>
            </w:r>
          </w:p>
        </w:tc>
        <w:tc>
          <w:tcPr>
            <w:tcW w:w="947" w:type="pct"/>
            <w:gridSpan w:val="4"/>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Значения целевых показателей </w:t>
            </w:r>
          </w:p>
        </w:tc>
        <w:tc>
          <w:tcPr>
            <w:tcW w:w="546" w:type="pct"/>
            <w:gridSpan w:val="2"/>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абсолютное отклонение</w:t>
            </w:r>
          </w:p>
        </w:tc>
        <w:tc>
          <w:tcPr>
            <w:tcW w:w="675" w:type="pct"/>
            <w:gridSpan w:val="3"/>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относительное отклонение, %</w:t>
            </w:r>
          </w:p>
        </w:tc>
        <w:tc>
          <w:tcPr>
            <w:tcW w:w="1154" w:type="pct"/>
            <w:vMerge w:val="restart"/>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Обоснование отклонений значений целевого показателя на конец отчетного периода</w:t>
            </w:r>
          </w:p>
        </w:tc>
      </w:tr>
      <w:tr w:rsidR="00483134" w:rsidTr="00F74EE0">
        <w:trPr>
          <w:trHeight w:val="765"/>
        </w:trPr>
        <w:tc>
          <w:tcPr>
            <w:tcW w:w="166"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1025" w:type="pct"/>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487" w:type="pct"/>
            <w:gridSpan w:val="2"/>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442" w:type="pct"/>
            <w:gridSpan w:val="2"/>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план на текущий год</w:t>
            </w:r>
          </w:p>
        </w:tc>
        <w:tc>
          <w:tcPr>
            <w:tcW w:w="506" w:type="pct"/>
            <w:gridSpan w:val="2"/>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значение на конец отчетного периода</w:t>
            </w:r>
          </w:p>
        </w:tc>
        <w:tc>
          <w:tcPr>
            <w:tcW w:w="546" w:type="pct"/>
            <w:gridSpan w:val="2"/>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675" w:type="pct"/>
            <w:gridSpan w:val="3"/>
            <w:vMerge/>
            <w:vAlign w:val="center"/>
          </w:tcPr>
          <w:p w:rsidR="00483134" w:rsidRDefault="00483134" w:rsidP="00684077">
            <w:pPr>
              <w:snapToGrid w:val="0"/>
              <w:spacing w:after="0" w:line="240" w:lineRule="auto"/>
              <w:rPr>
                <w:rFonts w:ascii="Times New Roman" w:hAnsi="Times New Roman"/>
                <w:color w:val="000000"/>
                <w:sz w:val="20"/>
                <w:szCs w:val="20"/>
              </w:rPr>
            </w:pPr>
          </w:p>
        </w:tc>
        <w:tc>
          <w:tcPr>
            <w:tcW w:w="1154" w:type="pct"/>
            <w:vMerge/>
            <w:vAlign w:val="center"/>
          </w:tcPr>
          <w:p w:rsidR="00483134" w:rsidRDefault="00483134" w:rsidP="00684077">
            <w:pPr>
              <w:snapToGrid w:val="0"/>
              <w:spacing w:after="0" w:line="240" w:lineRule="auto"/>
              <w:rPr>
                <w:rFonts w:ascii="Times New Roman" w:hAnsi="Times New Roman"/>
                <w:color w:val="000000"/>
                <w:sz w:val="20"/>
                <w:szCs w:val="20"/>
              </w:rPr>
            </w:pPr>
          </w:p>
        </w:tc>
      </w:tr>
      <w:tr w:rsidR="00483134" w:rsidTr="00684077">
        <w:trPr>
          <w:trHeight w:val="557"/>
        </w:trPr>
        <w:tc>
          <w:tcPr>
            <w:tcW w:w="166" w:type="pct"/>
            <w:shd w:val="clear" w:color="auto" w:fill="auto"/>
          </w:tcPr>
          <w:p w:rsidR="00483134" w:rsidRDefault="00483134" w:rsidP="00684077">
            <w:pPr>
              <w:snapToGrid w:val="0"/>
              <w:spacing w:after="0" w:line="240" w:lineRule="auto"/>
              <w:jc w:val="center"/>
              <w:rPr>
                <w:rFonts w:ascii="Times New Roman" w:hAnsi="Times New Roman"/>
                <w:color w:val="000000"/>
                <w:sz w:val="20"/>
                <w:szCs w:val="20"/>
              </w:rPr>
            </w:pPr>
          </w:p>
        </w:tc>
        <w:tc>
          <w:tcPr>
            <w:tcW w:w="4834" w:type="pct"/>
            <w:gridSpan w:val="13"/>
            <w:shd w:val="clear" w:color="auto" w:fill="auto"/>
            <w:vAlign w:val="bottom"/>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Подпрограмма 2 </w:t>
            </w:r>
            <w:r w:rsidRPr="00AE7C29">
              <w:rPr>
                <w:rFonts w:ascii="Times New Roman" w:hAnsi="Times New Roman"/>
                <w:i/>
                <w:iCs/>
                <w:color w:val="000000"/>
                <w:sz w:val="20"/>
                <w:szCs w:val="20"/>
              </w:rPr>
              <w:t xml:space="preserve"> «</w:t>
            </w:r>
            <w:r w:rsidRPr="00D35903">
              <w:rPr>
                <w:rFonts w:ascii="Times New Roman" w:hAnsi="Times New Roman"/>
                <w:i/>
                <w:iCs/>
                <w:color w:val="000000"/>
                <w:sz w:val="20"/>
                <w:szCs w:val="20"/>
              </w:rPr>
              <w:t>Повышение качества управления муниципальным имуществом и территориального развития</w:t>
            </w:r>
            <w:r w:rsidRPr="00AE7C29">
              <w:rPr>
                <w:rFonts w:ascii="Times New Roman" w:hAnsi="Times New Roman"/>
                <w:i/>
                <w:iCs/>
                <w:color w:val="000000"/>
                <w:sz w:val="20"/>
                <w:szCs w:val="20"/>
              </w:rPr>
              <w:t>»</w:t>
            </w:r>
          </w:p>
        </w:tc>
      </w:tr>
      <w:tr w:rsidR="00483134" w:rsidTr="00F74EE0">
        <w:trPr>
          <w:trHeight w:val="867"/>
        </w:trPr>
        <w:tc>
          <w:tcPr>
            <w:tcW w:w="166" w:type="pct"/>
            <w:shd w:val="clear" w:color="auto" w:fill="auto"/>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2.1</w:t>
            </w:r>
          </w:p>
        </w:tc>
        <w:tc>
          <w:tcPr>
            <w:tcW w:w="1084" w:type="pct"/>
            <w:gridSpan w:val="2"/>
            <w:shd w:val="clear" w:color="auto" w:fill="auto"/>
            <w:vAlign w:val="bottom"/>
          </w:tcPr>
          <w:p w:rsidR="00483134" w:rsidRPr="001A12B9" w:rsidRDefault="00483134" w:rsidP="00F74EE0">
            <w:pPr>
              <w:jc w:val="center"/>
              <w:rPr>
                <w:rFonts w:ascii="Times New Roman" w:hAnsi="Times New Roman"/>
                <w:sz w:val="20"/>
                <w:szCs w:val="20"/>
              </w:rPr>
            </w:pPr>
            <w:r w:rsidRPr="001A12B9">
              <w:rPr>
                <w:rFonts w:ascii="Times New Roman" w:hAnsi="Times New Roman"/>
                <w:sz w:val="20"/>
                <w:szCs w:val="20"/>
              </w:rPr>
              <w:t xml:space="preserve">Уровень </w:t>
            </w:r>
            <w:r w:rsidR="00F74EE0">
              <w:rPr>
                <w:rFonts w:ascii="Times New Roman" w:hAnsi="Times New Roman"/>
                <w:sz w:val="20"/>
                <w:szCs w:val="20"/>
              </w:rPr>
              <w:t xml:space="preserve">актуализации градостроительной </w:t>
            </w:r>
            <w:r w:rsidR="00F74EE0">
              <w:rPr>
                <w:rFonts w:ascii="Times New Roman" w:hAnsi="Times New Roman"/>
                <w:sz w:val="20"/>
                <w:szCs w:val="20"/>
              </w:rPr>
              <w:lastRenderedPageBreak/>
              <w:t>документации</w:t>
            </w:r>
            <w:r w:rsidRPr="001A12B9">
              <w:rPr>
                <w:rFonts w:ascii="Times New Roman" w:hAnsi="Times New Roman"/>
                <w:sz w:val="20"/>
                <w:szCs w:val="20"/>
              </w:rPr>
              <w:t xml:space="preserve"> Майминск</w:t>
            </w:r>
            <w:r w:rsidR="00F74EE0">
              <w:rPr>
                <w:rFonts w:ascii="Times New Roman" w:hAnsi="Times New Roman"/>
                <w:sz w:val="20"/>
                <w:szCs w:val="20"/>
              </w:rPr>
              <w:t>ого</w:t>
            </w:r>
            <w:r w:rsidRPr="001A12B9">
              <w:rPr>
                <w:rFonts w:ascii="Times New Roman" w:hAnsi="Times New Roman"/>
                <w:sz w:val="20"/>
                <w:szCs w:val="20"/>
              </w:rPr>
              <w:t xml:space="preserve"> район</w:t>
            </w:r>
            <w:r w:rsidR="00F74EE0">
              <w:rPr>
                <w:rFonts w:ascii="Times New Roman" w:hAnsi="Times New Roman"/>
                <w:sz w:val="20"/>
                <w:szCs w:val="20"/>
              </w:rPr>
              <w:t>а</w:t>
            </w:r>
          </w:p>
        </w:tc>
        <w:tc>
          <w:tcPr>
            <w:tcW w:w="453" w:type="pct"/>
            <w:gridSpan w:val="2"/>
            <w:shd w:val="clear" w:color="auto" w:fill="auto"/>
            <w:vAlign w:val="center"/>
          </w:tcPr>
          <w:p w:rsidR="00483134" w:rsidRPr="001A12B9" w:rsidRDefault="00483134" w:rsidP="00684077">
            <w:pPr>
              <w:jc w:val="center"/>
              <w:rPr>
                <w:rFonts w:ascii="Times New Roman" w:hAnsi="Times New Roman"/>
                <w:sz w:val="20"/>
                <w:szCs w:val="20"/>
              </w:rPr>
            </w:pPr>
            <w:r w:rsidRPr="001A12B9">
              <w:rPr>
                <w:rFonts w:ascii="Times New Roman" w:hAnsi="Times New Roman"/>
                <w:sz w:val="20"/>
                <w:szCs w:val="20"/>
              </w:rPr>
              <w:lastRenderedPageBreak/>
              <w:t>%</w:t>
            </w:r>
          </w:p>
        </w:tc>
        <w:tc>
          <w:tcPr>
            <w:tcW w:w="484" w:type="pct"/>
            <w:gridSpan w:val="2"/>
            <w:shd w:val="clear" w:color="auto" w:fill="auto"/>
            <w:vAlign w:val="center"/>
          </w:tcPr>
          <w:p w:rsidR="00483134" w:rsidRDefault="00F74EE0"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c>
          <w:tcPr>
            <w:tcW w:w="533" w:type="pct"/>
            <w:gridSpan w:val="2"/>
            <w:shd w:val="clear" w:color="auto" w:fill="auto"/>
            <w:vAlign w:val="center"/>
          </w:tcPr>
          <w:p w:rsidR="00483134" w:rsidRDefault="00F74EE0"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90,00</w:t>
            </w:r>
          </w:p>
        </w:tc>
        <w:tc>
          <w:tcPr>
            <w:tcW w:w="491" w:type="pct"/>
            <w:gridSpan w:val="2"/>
            <w:shd w:val="clear" w:color="auto" w:fill="auto"/>
            <w:vAlign w:val="center"/>
          </w:tcPr>
          <w:p w:rsidR="00483134" w:rsidRDefault="00483134"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79" w:type="pct"/>
            <w:shd w:val="clear" w:color="auto" w:fill="auto"/>
            <w:vAlign w:val="center"/>
          </w:tcPr>
          <w:p w:rsidR="00483134" w:rsidRDefault="00483134"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r w:rsidR="00F74EE0">
              <w:rPr>
                <w:rFonts w:ascii="Times New Roman" w:hAnsi="Times New Roman"/>
                <w:color w:val="000000"/>
                <w:sz w:val="20"/>
                <w:szCs w:val="20"/>
              </w:rPr>
              <w:t>,00</w:t>
            </w:r>
          </w:p>
        </w:tc>
        <w:tc>
          <w:tcPr>
            <w:tcW w:w="1211" w:type="pct"/>
            <w:gridSpan w:val="2"/>
            <w:shd w:val="clear" w:color="auto" w:fill="auto"/>
            <w:vAlign w:val="bottom"/>
          </w:tcPr>
          <w:p w:rsidR="00483134" w:rsidRDefault="00483134" w:rsidP="00684077">
            <w:pPr>
              <w:snapToGrid w:val="0"/>
              <w:spacing w:after="0" w:line="240" w:lineRule="auto"/>
              <w:jc w:val="center"/>
              <w:rPr>
                <w:rFonts w:ascii="Times New Roman" w:hAnsi="Times New Roman"/>
                <w:color w:val="000000"/>
                <w:sz w:val="20"/>
                <w:szCs w:val="20"/>
              </w:rPr>
            </w:pPr>
          </w:p>
        </w:tc>
      </w:tr>
      <w:tr w:rsidR="00483134" w:rsidTr="00F74EE0">
        <w:trPr>
          <w:trHeight w:val="601"/>
        </w:trPr>
        <w:tc>
          <w:tcPr>
            <w:tcW w:w="166" w:type="pct"/>
            <w:shd w:val="clear" w:color="auto" w:fill="auto"/>
            <w:vAlign w:val="center"/>
          </w:tcPr>
          <w:p w:rsidR="00483134" w:rsidRDefault="00483134"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2.2</w:t>
            </w:r>
          </w:p>
        </w:tc>
        <w:tc>
          <w:tcPr>
            <w:tcW w:w="1084" w:type="pct"/>
            <w:gridSpan w:val="2"/>
            <w:shd w:val="clear" w:color="auto" w:fill="auto"/>
            <w:vAlign w:val="bottom"/>
          </w:tcPr>
          <w:p w:rsidR="00483134" w:rsidRPr="001A12B9" w:rsidRDefault="00483134" w:rsidP="00684077">
            <w:pPr>
              <w:jc w:val="center"/>
              <w:rPr>
                <w:rFonts w:ascii="Times New Roman" w:hAnsi="Times New Roman"/>
                <w:sz w:val="20"/>
                <w:szCs w:val="20"/>
              </w:rPr>
            </w:pPr>
            <w:r w:rsidRPr="001A12B9">
              <w:rPr>
                <w:rFonts w:ascii="Times New Roman" w:hAnsi="Times New Roman"/>
                <w:sz w:val="20"/>
                <w:szCs w:val="20"/>
              </w:rPr>
              <w:t xml:space="preserve">Уровень </w:t>
            </w:r>
            <w:r w:rsidR="00F74EE0">
              <w:rPr>
                <w:rFonts w:ascii="Times New Roman" w:hAnsi="Times New Roman"/>
                <w:sz w:val="20"/>
                <w:szCs w:val="20"/>
              </w:rPr>
              <w:t>актуализации градостроительной документации</w:t>
            </w:r>
            <w:r w:rsidR="00F74EE0" w:rsidRPr="001A12B9">
              <w:rPr>
                <w:rFonts w:ascii="Times New Roman" w:hAnsi="Times New Roman"/>
                <w:sz w:val="20"/>
                <w:szCs w:val="20"/>
              </w:rPr>
              <w:t xml:space="preserve"> </w:t>
            </w:r>
            <w:r w:rsidRPr="001A12B9">
              <w:rPr>
                <w:rFonts w:ascii="Times New Roman" w:hAnsi="Times New Roman"/>
                <w:sz w:val="20"/>
                <w:szCs w:val="20"/>
              </w:rPr>
              <w:t>сельских поселений</w:t>
            </w:r>
          </w:p>
        </w:tc>
        <w:tc>
          <w:tcPr>
            <w:tcW w:w="453" w:type="pct"/>
            <w:gridSpan w:val="2"/>
            <w:shd w:val="clear" w:color="auto" w:fill="auto"/>
            <w:vAlign w:val="center"/>
          </w:tcPr>
          <w:p w:rsidR="00483134" w:rsidRPr="001A12B9" w:rsidRDefault="00483134" w:rsidP="00684077">
            <w:pPr>
              <w:jc w:val="center"/>
              <w:rPr>
                <w:rFonts w:ascii="Times New Roman" w:hAnsi="Times New Roman"/>
                <w:sz w:val="20"/>
                <w:szCs w:val="20"/>
              </w:rPr>
            </w:pPr>
            <w:r w:rsidRPr="001A12B9">
              <w:rPr>
                <w:rFonts w:ascii="Times New Roman" w:hAnsi="Times New Roman"/>
                <w:sz w:val="20"/>
                <w:szCs w:val="20"/>
              </w:rPr>
              <w:t>%</w:t>
            </w:r>
          </w:p>
        </w:tc>
        <w:tc>
          <w:tcPr>
            <w:tcW w:w="484" w:type="pct"/>
            <w:gridSpan w:val="2"/>
            <w:shd w:val="clear" w:color="auto" w:fill="auto"/>
            <w:vAlign w:val="center"/>
          </w:tcPr>
          <w:p w:rsidR="00483134" w:rsidRDefault="00263CEB"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r w:rsidR="00F74EE0">
              <w:rPr>
                <w:rFonts w:ascii="Times New Roman" w:hAnsi="Times New Roman"/>
                <w:color w:val="000000"/>
                <w:sz w:val="20"/>
                <w:szCs w:val="20"/>
              </w:rPr>
              <w:t>0,00</w:t>
            </w:r>
          </w:p>
        </w:tc>
        <w:tc>
          <w:tcPr>
            <w:tcW w:w="533" w:type="pct"/>
            <w:gridSpan w:val="2"/>
            <w:shd w:val="clear" w:color="auto" w:fill="auto"/>
            <w:vAlign w:val="center"/>
          </w:tcPr>
          <w:p w:rsidR="00483134" w:rsidRDefault="00263CEB"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r w:rsidR="00F74EE0">
              <w:rPr>
                <w:rFonts w:ascii="Times New Roman" w:hAnsi="Times New Roman"/>
                <w:color w:val="000000"/>
                <w:sz w:val="20"/>
                <w:szCs w:val="20"/>
              </w:rPr>
              <w:t>0,00</w:t>
            </w:r>
          </w:p>
        </w:tc>
        <w:tc>
          <w:tcPr>
            <w:tcW w:w="491" w:type="pct"/>
            <w:gridSpan w:val="2"/>
            <w:shd w:val="clear" w:color="auto" w:fill="auto"/>
            <w:vAlign w:val="center"/>
          </w:tcPr>
          <w:p w:rsidR="00483134" w:rsidRDefault="00483134"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579" w:type="pct"/>
            <w:shd w:val="clear" w:color="auto" w:fill="auto"/>
            <w:vAlign w:val="center"/>
          </w:tcPr>
          <w:p w:rsidR="00483134" w:rsidRDefault="00483134"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r w:rsidR="00F74EE0">
              <w:rPr>
                <w:rFonts w:ascii="Times New Roman" w:hAnsi="Times New Roman"/>
                <w:color w:val="000000"/>
                <w:sz w:val="20"/>
                <w:szCs w:val="20"/>
              </w:rPr>
              <w:t>,00</w:t>
            </w:r>
          </w:p>
        </w:tc>
        <w:tc>
          <w:tcPr>
            <w:tcW w:w="1211" w:type="pct"/>
            <w:gridSpan w:val="2"/>
            <w:shd w:val="clear" w:color="auto" w:fill="auto"/>
            <w:vAlign w:val="bottom"/>
          </w:tcPr>
          <w:p w:rsidR="00483134" w:rsidRDefault="00483134" w:rsidP="00684077">
            <w:pPr>
              <w:snapToGrid w:val="0"/>
              <w:spacing w:after="0" w:line="240" w:lineRule="auto"/>
              <w:jc w:val="center"/>
              <w:rPr>
                <w:rFonts w:ascii="Times New Roman" w:hAnsi="Times New Roman"/>
                <w:color w:val="000000"/>
                <w:sz w:val="20"/>
                <w:szCs w:val="20"/>
              </w:rPr>
            </w:pPr>
          </w:p>
        </w:tc>
      </w:tr>
      <w:tr w:rsidR="00F74EE0" w:rsidRPr="00464183" w:rsidTr="00F74EE0">
        <w:trPr>
          <w:trHeight w:val="601"/>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F74EE0"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w:t>
            </w:r>
          </w:p>
        </w:tc>
        <w:tc>
          <w:tcPr>
            <w:tcW w:w="1084"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74EE0" w:rsidRPr="00FF172F" w:rsidRDefault="00F74EE0" w:rsidP="00684077">
            <w:pPr>
              <w:jc w:val="center"/>
              <w:rPr>
                <w:rFonts w:ascii="Times New Roman" w:hAnsi="Times New Roman"/>
                <w:sz w:val="20"/>
                <w:szCs w:val="20"/>
              </w:rPr>
            </w:pPr>
            <w:r w:rsidRPr="00FF172F">
              <w:rPr>
                <w:rFonts w:ascii="Times New Roman" w:hAnsi="Times New Roman"/>
                <w:sz w:val="20"/>
                <w:szCs w:val="20"/>
              </w:rPr>
              <w:t>Процент собираемости арендной либо иной платы за передачу в возмездное пользование муниципального имущества (за исключением имущества бюджетных и автономных учреждений)</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F74EE0" w:rsidP="00684077">
            <w:pPr>
              <w:jc w:val="center"/>
              <w:rPr>
                <w:rFonts w:ascii="Times New Roman" w:hAnsi="Times New Roman"/>
                <w:sz w:val="20"/>
                <w:szCs w:val="20"/>
              </w:rPr>
            </w:pPr>
            <w:r w:rsidRPr="00FF172F">
              <w:rPr>
                <w:rFonts w:ascii="Times New Roman" w:hAnsi="Times New Roman"/>
                <w:sz w:val="20"/>
                <w:szCs w:val="20"/>
              </w:rPr>
              <w:t>%</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F74EE0" w:rsidP="00684077">
            <w:pPr>
              <w:snapToGrid w:val="0"/>
              <w:spacing w:after="0" w:line="240" w:lineRule="auto"/>
              <w:jc w:val="center"/>
              <w:rPr>
                <w:rFonts w:ascii="Times New Roman" w:hAnsi="Times New Roman"/>
                <w:color w:val="000000"/>
                <w:sz w:val="20"/>
                <w:szCs w:val="20"/>
              </w:rPr>
            </w:pPr>
            <w:r w:rsidRPr="00FF172F">
              <w:rPr>
                <w:rFonts w:ascii="Times New Roman" w:hAnsi="Times New Roman"/>
                <w:color w:val="000000"/>
                <w:sz w:val="20"/>
                <w:szCs w:val="20"/>
              </w:rPr>
              <w:t>30</w:t>
            </w:r>
            <w:r w:rsidR="00263CEB">
              <w:rPr>
                <w:rFonts w:ascii="Times New Roman" w:hAnsi="Times New Roman"/>
                <w:color w:val="000000"/>
                <w:sz w:val="20"/>
                <w:szCs w:val="20"/>
              </w:rPr>
              <w:t>,00</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70,90</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40,90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236,33</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464183" w:rsidRDefault="007D612D" w:rsidP="005D695C">
            <w:pPr>
              <w:spacing w:after="0" w:line="100" w:lineRule="atLeast"/>
              <w:jc w:val="center"/>
              <w:rPr>
                <w:rFonts w:ascii="Times New Roman" w:hAnsi="Times New Roman" w:cs="Times New Roman"/>
                <w:sz w:val="20"/>
                <w:szCs w:val="20"/>
              </w:rPr>
            </w:pPr>
            <w:r>
              <w:rPr>
                <w:rFonts w:ascii="Times New Roman" w:hAnsi="Times New Roman" w:cs="Times New Roman"/>
                <w:sz w:val="20"/>
                <w:szCs w:val="20"/>
              </w:rPr>
              <w:t>Задолженность за 2020 года ООО Чистые пруды составила 219738,30 руб.</w:t>
            </w:r>
          </w:p>
        </w:tc>
      </w:tr>
      <w:tr w:rsidR="00F74EE0" w:rsidRPr="00464183" w:rsidTr="00F74EE0">
        <w:trPr>
          <w:trHeight w:val="601"/>
        </w:trPr>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F74EE0" w:rsidP="00483134">
            <w:pPr>
              <w:snapToGrid w:val="0"/>
              <w:spacing w:after="0" w:line="240" w:lineRule="auto"/>
              <w:jc w:val="center"/>
              <w:rPr>
                <w:rFonts w:ascii="Times New Roman" w:hAnsi="Times New Roman"/>
                <w:color w:val="000000"/>
                <w:sz w:val="20"/>
                <w:szCs w:val="20"/>
              </w:rPr>
            </w:pPr>
            <w:r w:rsidRPr="00FF172F">
              <w:rPr>
                <w:rFonts w:ascii="Times New Roman" w:hAnsi="Times New Roman"/>
                <w:color w:val="000000"/>
                <w:sz w:val="20"/>
                <w:szCs w:val="20"/>
              </w:rPr>
              <w:t>2</w:t>
            </w:r>
            <w:r>
              <w:rPr>
                <w:rFonts w:ascii="Times New Roman" w:hAnsi="Times New Roman"/>
                <w:color w:val="000000"/>
                <w:sz w:val="20"/>
                <w:szCs w:val="20"/>
              </w:rPr>
              <w:t>.4</w:t>
            </w:r>
          </w:p>
        </w:tc>
        <w:tc>
          <w:tcPr>
            <w:tcW w:w="1084"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74EE0" w:rsidRPr="00FF172F" w:rsidRDefault="00F74EE0" w:rsidP="00684077">
            <w:pPr>
              <w:jc w:val="center"/>
              <w:rPr>
                <w:rFonts w:ascii="Times New Roman" w:hAnsi="Times New Roman"/>
                <w:sz w:val="20"/>
                <w:szCs w:val="20"/>
              </w:rPr>
            </w:pPr>
            <w:r w:rsidRPr="00FF172F">
              <w:rPr>
                <w:rFonts w:ascii="Times New Roman" w:hAnsi="Times New Roman"/>
                <w:sz w:val="20"/>
                <w:szCs w:val="20"/>
              </w:rPr>
              <w:t>Доля зарегистрированных в установленном порядке прав собственности муниципального образования «Майминский район» в отношении объектов недвижимости в общем количестве объектов недвижимости, являющихся муниципальной собственностью муниципального образования «Майминский район»</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F74EE0" w:rsidP="00684077">
            <w:pPr>
              <w:jc w:val="center"/>
              <w:rPr>
                <w:rFonts w:ascii="Times New Roman" w:hAnsi="Times New Roman"/>
                <w:sz w:val="20"/>
                <w:szCs w:val="20"/>
              </w:rPr>
            </w:pPr>
            <w:r w:rsidRPr="00FF172F">
              <w:rPr>
                <w:rFonts w:ascii="Times New Roman" w:hAnsi="Times New Roman"/>
                <w:sz w:val="20"/>
                <w:szCs w:val="20"/>
              </w:rPr>
              <w:t>%</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F74EE0">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30,00</w:t>
            </w:r>
          </w:p>
        </w:tc>
        <w:tc>
          <w:tcPr>
            <w:tcW w:w="5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40,50</w:t>
            </w:r>
          </w:p>
        </w:tc>
        <w:tc>
          <w:tcPr>
            <w:tcW w:w="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10,50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F74EE0" w:rsidRPr="00FF172F" w:rsidRDefault="00263CEB" w:rsidP="00684077">
            <w:pPr>
              <w:snapToGri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135,00</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4EE0" w:rsidRPr="00464183" w:rsidRDefault="007D612D" w:rsidP="005D695C">
            <w:pPr>
              <w:spacing w:after="0" w:line="100" w:lineRule="atLeast"/>
              <w:jc w:val="center"/>
              <w:rPr>
                <w:rFonts w:ascii="Times New Roman" w:hAnsi="Times New Roman" w:cs="Times New Roman"/>
                <w:sz w:val="20"/>
                <w:szCs w:val="20"/>
              </w:rPr>
            </w:pPr>
            <w:r>
              <w:rPr>
                <w:rFonts w:ascii="Times New Roman" w:hAnsi="Times New Roman" w:cs="Times New Roman"/>
                <w:sz w:val="20"/>
                <w:szCs w:val="20"/>
              </w:rPr>
              <w:t>Зарегистрировано в собственность МО «Майминский район за 2020 год 90объектов недвижимого имущества</w:t>
            </w:r>
          </w:p>
        </w:tc>
      </w:tr>
    </w:tbl>
    <w:p w:rsidR="00483134" w:rsidRDefault="00483134" w:rsidP="00483134">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t xml:space="preserve">Из </w:t>
      </w:r>
      <w:r>
        <w:rPr>
          <w:rFonts w:ascii="Times New Roman" w:hAnsi="Times New Roman" w:cs="Times New Roman"/>
          <w:sz w:val="28"/>
          <w:szCs w:val="28"/>
        </w:rPr>
        <w:t>4</w:t>
      </w:r>
      <w:r w:rsidRPr="00C54469">
        <w:rPr>
          <w:rFonts w:ascii="Times New Roman" w:hAnsi="Times New Roman" w:cs="Times New Roman"/>
          <w:sz w:val="28"/>
          <w:szCs w:val="28"/>
        </w:rPr>
        <w:t xml:space="preserve"> показателей 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по </w:t>
      </w:r>
      <w:r>
        <w:rPr>
          <w:rFonts w:ascii="Times New Roman" w:hAnsi="Times New Roman" w:cs="Times New Roman"/>
          <w:sz w:val="28"/>
          <w:szCs w:val="28"/>
        </w:rPr>
        <w:t>2 значения перевыполнены</w:t>
      </w:r>
      <w:r w:rsidRPr="00C54469">
        <w:rPr>
          <w:rFonts w:ascii="Times New Roman" w:hAnsi="Times New Roman" w:cs="Times New Roman"/>
          <w:sz w:val="28"/>
          <w:szCs w:val="28"/>
        </w:rPr>
        <w:t xml:space="preserve"> и</w:t>
      </w:r>
      <w:r>
        <w:rPr>
          <w:rFonts w:ascii="Times New Roman" w:hAnsi="Times New Roman" w:cs="Times New Roman"/>
          <w:sz w:val="28"/>
          <w:szCs w:val="28"/>
        </w:rPr>
        <w:t xml:space="preserve"> по 2 </w:t>
      </w:r>
      <w:r w:rsidRPr="00C54469">
        <w:rPr>
          <w:rFonts w:ascii="Times New Roman" w:hAnsi="Times New Roman" w:cs="Times New Roman"/>
          <w:sz w:val="28"/>
          <w:szCs w:val="28"/>
        </w:rPr>
        <w:t>показател</w:t>
      </w:r>
      <w:r>
        <w:rPr>
          <w:rFonts w:ascii="Times New Roman" w:hAnsi="Times New Roman" w:cs="Times New Roman"/>
          <w:sz w:val="28"/>
          <w:szCs w:val="28"/>
        </w:rPr>
        <w:t>ям выполнены</w:t>
      </w:r>
      <w:r w:rsidRPr="00C54469">
        <w:rPr>
          <w:rFonts w:ascii="Times New Roman" w:hAnsi="Times New Roman" w:cs="Times New Roman"/>
          <w:color w:val="000000"/>
          <w:sz w:val="28"/>
          <w:szCs w:val="28"/>
        </w:rPr>
        <w:t>.</w:t>
      </w:r>
    </w:p>
    <w:p w:rsidR="00483134" w:rsidRDefault="00483134" w:rsidP="00483134">
      <w:pPr>
        <w:pStyle w:val="ConsPlusCell"/>
        <w:tabs>
          <w:tab w:val="left" w:pos="993"/>
        </w:tabs>
        <w:snapToGrid w:val="0"/>
        <w:ind w:firstLine="709"/>
        <w:jc w:val="both"/>
        <w:rPr>
          <w:rFonts w:ascii="Times New Roman" w:hAnsi="Times New Roman" w:cs="Times New Roman"/>
          <w:sz w:val="28"/>
          <w:szCs w:val="28"/>
        </w:rPr>
      </w:pPr>
      <w:r>
        <w:rPr>
          <w:rFonts w:ascii="Times New Roman" w:hAnsi="Times New Roman"/>
          <w:sz w:val="28"/>
          <w:szCs w:val="28"/>
        </w:rPr>
        <w:t>Объем бюджетных ассигнований на 20</w:t>
      </w:r>
      <w:r w:rsidR="003A599D">
        <w:rPr>
          <w:rFonts w:ascii="Times New Roman" w:hAnsi="Times New Roman"/>
          <w:sz w:val="28"/>
          <w:szCs w:val="28"/>
        </w:rPr>
        <w:t>20</w:t>
      </w:r>
      <w:r>
        <w:rPr>
          <w:rFonts w:ascii="Times New Roman" w:hAnsi="Times New Roman"/>
          <w:sz w:val="28"/>
          <w:szCs w:val="28"/>
        </w:rPr>
        <w:t xml:space="preserve"> год подпрограммы «</w:t>
      </w:r>
      <w:r w:rsidRPr="00483134">
        <w:rPr>
          <w:rFonts w:ascii="Times New Roman" w:hAnsi="Times New Roman"/>
          <w:sz w:val="28"/>
          <w:szCs w:val="28"/>
        </w:rPr>
        <w:t>п</w:t>
      </w:r>
      <w:r w:rsidRPr="00483134">
        <w:rPr>
          <w:rFonts w:ascii="Times New Roman" w:hAnsi="Times New Roman" w:cs="Times New Roman"/>
          <w:kern w:val="1"/>
          <w:sz w:val="28"/>
          <w:szCs w:val="28"/>
          <w:lang w:eastAsia="ru-RU"/>
        </w:rPr>
        <w:t>овышение качества управления муниципальным имуществом и территориального развития</w:t>
      </w:r>
      <w:r>
        <w:rPr>
          <w:rFonts w:ascii="Times New Roman" w:hAnsi="Times New Roman"/>
          <w:sz w:val="28"/>
          <w:szCs w:val="28"/>
        </w:rPr>
        <w:t xml:space="preserve">» за счет всех источников составляет – </w:t>
      </w:r>
      <w:r w:rsidR="003A599D">
        <w:rPr>
          <w:rFonts w:ascii="Times New Roman" w:hAnsi="Times New Roman" w:cs="Times New Roman"/>
          <w:sz w:val="28"/>
          <w:szCs w:val="28"/>
        </w:rPr>
        <w:t>11898,62258</w:t>
      </w:r>
      <w:r>
        <w:rPr>
          <w:rFonts w:ascii="Times New Roman" w:hAnsi="Times New Roman" w:cs="Times New Roman"/>
          <w:sz w:val="28"/>
          <w:szCs w:val="28"/>
        </w:rPr>
        <w:t xml:space="preserve"> тыс. руб.</w:t>
      </w:r>
      <w:r w:rsidRPr="00470D49">
        <w:rPr>
          <w:rFonts w:ascii="Times New Roman" w:hAnsi="Times New Roman" w:cs="Times New Roman"/>
          <w:color w:val="000000"/>
          <w:sz w:val="28"/>
          <w:szCs w:val="28"/>
        </w:rPr>
        <w:t xml:space="preserve"> </w:t>
      </w:r>
      <w:r w:rsidRPr="009F4EAF">
        <w:rPr>
          <w:rFonts w:ascii="Times New Roman" w:hAnsi="Times New Roman" w:cs="Times New Roman"/>
          <w:color w:val="000000"/>
          <w:sz w:val="28"/>
          <w:szCs w:val="28"/>
        </w:rPr>
        <w:t xml:space="preserve">Кассовый расход на выполнение мероприятий составил </w:t>
      </w:r>
      <w:r w:rsidR="003A599D">
        <w:rPr>
          <w:rFonts w:ascii="Times New Roman" w:hAnsi="Times New Roman" w:cs="Times New Roman"/>
          <w:color w:val="000000"/>
          <w:sz w:val="28"/>
          <w:szCs w:val="28"/>
        </w:rPr>
        <w:t>10251,77010</w:t>
      </w:r>
      <w:r>
        <w:rPr>
          <w:rFonts w:ascii="Times New Roman" w:hAnsi="Times New Roman" w:cs="Times New Roman"/>
          <w:color w:val="000000"/>
          <w:sz w:val="28"/>
          <w:szCs w:val="28"/>
        </w:rPr>
        <w:t xml:space="preserve"> </w:t>
      </w:r>
      <w:r w:rsidRPr="009F4EAF">
        <w:rPr>
          <w:rFonts w:ascii="Times New Roman" w:hAnsi="Times New Roman" w:cs="Times New Roman"/>
          <w:sz w:val="28"/>
          <w:szCs w:val="28"/>
          <w:lang w:eastAsia="ru-RU"/>
        </w:rPr>
        <w:t xml:space="preserve">тыс. рублей или </w:t>
      </w:r>
      <w:r w:rsidR="003A599D">
        <w:rPr>
          <w:rFonts w:ascii="Times New Roman" w:hAnsi="Times New Roman" w:cs="Times New Roman"/>
          <w:sz w:val="28"/>
          <w:szCs w:val="28"/>
          <w:lang w:eastAsia="ru-RU"/>
        </w:rPr>
        <w:t>86,16</w:t>
      </w:r>
      <w:r w:rsidRPr="009F4EAF">
        <w:rPr>
          <w:rFonts w:ascii="Times New Roman" w:hAnsi="Times New Roman" w:cs="Times New Roman"/>
          <w:sz w:val="28"/>
          <w:szCs w:val="28"/>
          <w:lang w:eastAsia="ru-RU"/>
        </w:rPr>
        <w:t>% от запланированн</w:t>
      </w:r>
      <w:r>
        <w:rPr>
          <w:rFonts w:ascii="Times New Roman" w:hAnsi="Times New Roman" w:cs="Times New Roman"/>
          <w:sz w:val="28"/>
          <w:szCs w:val="28"/>
          <w:lang w:eastAsia="ru-RU"/>
        </w:rPr>
        <w:t>ого объема расходов.</w:t>
      </w:r>
    </w:p>
    <w:p w:rsidR="00483134" w:rsidRDefault="00483134" w:rsidP="0048313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подпрограммы реализовывались следующие основные мероприятия:</w:t>
      </w:r>
    </w:p>
    <w:p w:rsidR="00483134" w:rsidRDefault="00483134" w:rsidP="00483134">
      <w:pPr>
        <w:spacing w:after="0" w:line="240" w:lineRule="auto"/>
        <w:ind w:firstLine="709"/>
        <w:jc w:val="both"/>
        <w:rPr>
          <w:rFonts w:ascii="Times New Roman" w:eastAsia="Times New Roman" w:hAnsi="Times New Roman" w:cs="Times New Roman"/>
          <w:sz w:val="28"/>
          <w:szCs w:val="28"/>
          <w:lang w:eastAsia="hi-IN" w:bidi="hi-IN"/>
        </w:rPr>
      </w:pPr>
      <w:r>
        <w:rPr>
          <w:rFonts w:ascii="Times New Roman" w:hAnsi="Times New Roman" w:cs="Times New Roman"/>
          <w:sz w:val="28"/>
          <w:szCs w:val="28"/>
          <w:lang w:eastAsia="hi-IN" w:bidi="hi-IN"/>
        </w:rPr>
        <w:t>-</w:t>
      </w:r>
      <w:r w:rsidRPr="00EC3896">
        <w:rPr>
          <w:rFonts w:ascii="Times New Roman" w:hAnsi="Times New Roman" w:cs="Times New Roman"/>
          <w:sz w:val="28"/>
          <w:szCs w:val="28"/>
          <w:lang w:eastAsia="hi-IN" w:bidi="hi-IN"/>
        </w:rPr>
        <w:t xml:space="preserve"> </w:t>
      </w:r>
      <w:r>
        <w:rPr>
          <w:rFonts w:ascii="Times New Roman" w:eastAsia="Times New Roman" w:hAnsi="Times New Roman" w:cs="Times New Roman"/>
          <w:sz w:val="28"/>
          <w:szCs w:val="28"/>
          <w:lang w:eastAsia="ru-RU"/>
        </w:rPr>
        <w:t>территориальное развитие</w:t>
      </w:r>
      <w:r>
        <w:rPr>
          <w:rFonts w:ascii="Times New Roman" w:eastAsia="Times New Roman" w:hAnsi="Times New Roman" w:cs="Times New Roman"/>
          <w:sz w:val="28"/>
          <w:szCs w:val="28"/>
          <w:lang w:eastAsia="hi-IN" w:bidi="hi-IN"/>
        </w:rPr>
        <w:t>;</w:t>
      </w:r>
    </w:p>
    <w:p w:rsidR="00483134" w:rsidRPr="00483134" w:rsidRDefault="00483134" w:rsidP="004831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hi-IN" w:bidi="hi-IN"/>
        </w:rPr>
        <w:t xml:space="preserve">- </w:t>
      </w:r>
      <w:r w:rsidRPr="00483134">
        <w:rPr>
          <w:rFonts w:ascii="Times New Roman" w:eastAsia="Times New Roman" w:hAnsi="Times New Roman" w:cs="Times New Roman"/>
          <w:sz w:val="28"/>
          <w:szCs w:val="28"/>
          <w:lang w:eastAsia="ru-RU"/>
        </w:rPr>
        <w:t xml:space="preserve">повышение </w:t>
      </w:r>
      <w:r w:rsidR="002328D6">
        <w:rPr>
          <w:rFonts w:ascii="Times New Roman" w:eastAsia="Times New Roman" w:hAnsi="Times New Roman" w:cs="Times New Roman"/>
          <w:sz w:val="28"/>
          <w:szCs w:val="28"/>
          <w:lang w:eastAsia="ru-RU"/>
        </w:rPr>
        <w:t>эффективности использования муниципального имущества</w:t>
      </w:r>
      <w:r>
        <w:rPr>
          <w:rFonts w:ascii="Times New Roman" w:eastAsia="Times New Roman" w:hAnsi="Times New Roman" w:cs="Times New Roman"/>
          <w:sz w:val="28"/>
          <w:szCs w:val="28"/>
          <w:lang w:eastAsia="ru-RU"/>
        </w:rPr>
        <w:t>.</w:t>
      </w:r>
    </w:p>
    <w:p w:rsidR="00483134" w:rsidRDefault="00483134" w:rsidP="00483134">
      <w:pPr>
        <w:spacing w:after="0" w:line="240" w:lineRule="auto"/>
        <w:ind w:firstLine="709"/>
        <w:jc w:val="both"/>
        <w:rPr>
          <w:rFonts w:ascii="Times New Roman" w:hAnsi="Times New Roman"/>
          <w:i/>
          <w:sz w:val="28"/>
          <w:szCs w:val="28"/>
        </w:rPr>
      </w:pPr>
    </w:p>
    <w:p w:rsidR="00483134" w:rsidRPr="003D54D8" w:rsidRDefault="00483134" w:rsidP="002328D6">
      <w:pPr>
        <w:spacing w:after="0" w:line="240" w:lineRule="auto"/>
        <w:ind w:firstLine="709"/>
        <w:jc w:val="both"/>
        <w:rPr>
          <w:rFonts w:ascii="Times New Roman" w:hAnsi="Times New Roman"/>
          <w:sz w:val="28"/>
          <w:szCs w:val="28"/>
        </w:rPr>
      </w:pPr>
      <w:r w:rsidRPr="003D54D8">
        <w:rPr>
          <w:rFonts w:ascii="Times New Roman" w:hAnsi="Times New Roman"/>
          <w:i/>
          <w:sz w:val="28"/>
          <w:szCs w:val="28"/>
        </w:rPr>
        <w:t xml:space="preserve">В рамках основного мероприятия </w:t>
      </w:r>
      <w:r w:rsidR="002328D6" w:rsidRPr="003D54D8">
        <w:rPr>
          <w:rFonts w:ascii="Times New Roman" w:eastAsia="Times New Roman" w:hAnsi="Times New Roman" w:cs="Times New Roman"/>
          <w:i/>
          <w:sz w:val="28"/>
          <w:szCs w:val="28"/>
          <w:lang w:eastAsia="ru-RU"/>
        </w:rPr>
        <w:t xml:space="preserve">«территориальное развитие» </w:t>
      </w:r>
      <w:r w:rsidRPr="003D54D8">
        <w:rPr>
          <w:rFonts w:ascii="Times New Roman" w:hAnsi="Times New Roman"/>
          <w:i/>
          <w:sz w:val="28"/>
          <w:szCs w:val="28"/>
        </w:rPr>
        <w:t>были проведены следующие мероприятия</w:t>
      </w:r>
      <w:r w:rsidRPr="003D54D8">
        <w:rPr>
          <w:rFonts w:ascii="Times New Roman" w:hAnsi="Times New Roman"/>
          <w:sz w:val="28"/>
          <w:szCs w:val="28"/>
        </w:rPr>
        <w:t>:</w:t>
      </w:r>
    </w:p>
    <w:p w:rsidR="003D54D8" w:rsidRPr="003D54D8" w:rsidRDefault="003D54D8" w:rsidP="003D54D8">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3D54D8">
        <w:rPr>
          <w:rFonts w:ascii="Times New Roman" w:hAnsi="Times New Roman"/>
          <w:sz w:val="28"/>
          <w:szCs w:val="28"/>
        </w:rPr>
        <w:t>риведены в соответствие Правила землепользования и застройки сельских поселений (Майминское СП, Кызыл-Озекское СП);</w:t>
      </w:r>
    </w:p>
    <w:p w:rsidR="003D54D8" w:rsidRDefault="003D54D8" w:rsidP="003D54D8">
      <w:pPr>
        <w:spacing w:after="0" w:line="240" w:lineRule="auto"/>
        <w:ind w:firstLine="709"/>
        <w:jc w:val="both"/>
        <w:rPr>
          <w:rFonts w:ascii="Times New Roman" w:hAnsi="Times New Roman"/>
          <w:sz w:val="28"/>
          <w:szCs w:val="28"/>
        </w:rPr>
      </w:pPr>
      <w:r>
        <w:rPr>
          <w:rFonts w:ascii="Times New Roman" w:hAnsi="Times New Roman"/>
          <w:sz w:val="28"/>
          <w:szCs w:val="28"/>
        </w:rPr>
        <w:t>- в 2020 году у</w:t>
      </w:r>
      <w:r w:rsidRPr="003D54D8">
        <w:rPr>
          <w:rFonts w:ascii="Times New Roman" w:hAnsi="Times New Roman"/>
          <w:sz w:val="28"/>
          <w:szCs w:val="28"/>
        </w:rPr>
        <w:t xml:space="preserve">становлены территориальные зоны в населенных пунктах:  с.Подгорное, с.Верх-Карагуж, п.Рыбалка, с.Усть-Муны,      п.Известковый, п.Карым, с.Александровка, с.Кызыл-Озек, п.Улалушка, </w:t>
      </w:r>
      <w:r>
        <w:rPr>
          <w:rFonts w:ascii="Times New Roman" w:hAnsi="Times New Roman"/>
          <w:sz w:val="28"/>
          <w:szCs w:val="28"/>
        </w:rPr>
        <w:t>п.Алферово, с.Карасук, с.Соузга.</w:t>
      </w:r>
    </w:p>
    <w:p w:rsidR="003D54D8" w:rsidRPr="003D54D8" w:rsidRDefault="003D54D8" w:rsidP="003D54D8">
      <w:pPr>
        <w:spacing w:after="0" w:line="240" w:lineRule="auto"/>
        <w:ind w:firstLine="709"/>
        <w:jc w:val="both"/>
        <w:rPr>
          <w:rFonts w:ascii="Times New Roman" w:hAnsi="Times New Roman"/>
          <w:sz w:val="28"/>
          <w:szCs w:val="28"/>
        </w:rPr>
      </w:pPr>
      <w:r w:rsidRPr="003D54D8">
        <w:rPr>
          <w:rFonts w:ascii="Times New Roman" w:hAnsi="Times New Roman"/>
          <w:sz w:val="28"/>
          <w:szCs w:val="28"/>
        </w:rPr>
        <w:t xml:space="preserve"> Ранее территориальные зоны установлены: п.Барангол, с.Бирюля, с.Урлу-Аспак, п.Филиал, с.Средний Сайдыс, п.Верхний Сайдыс, п.Черемшанка.</w:t>
      </w:r>
    </w:p>
    <w:p w:rsidR="003D54D8" w:rsidRPr="003D54D8" w:rsidRDefault="003D54D8" w:rsidP="003D54D8">
      <w:pPr>
        <w:spacing w:after="0" w:line="240" w:lineRule="auto"/>
        <w:ind w:firstLine="709"/>
        <w:jc w:val="both"/>
        <w:rPr>
          <w:rFonts w:ascii="Times New Roman" w:hAnsi="Times New Roman"/>
          <w:sz w:val="28"/>
          <w:szCs w:val="28"/>
        </w:rPr>
      </w:pPr>
      <w:r w:rsidRPr="003D54D8">
        <w:rPr>
          <w:rFonts w:ascii="Times New Roman" w:hAnsi="Times New Roman"/>
          <w:sz w:val="28"/>
          <w:szCs w:val="28"/>
        </w:rPr>
        <w:t xml:space="preserve"> В 2021 г. планируется установление территориальных зон в оставшихся населенных пунктах п.Дубровка, п.Карлушка, с.Майма, с.Манжерок, с.Озерное, т.б. Юность</w:t>
      </w:r>
      <w:r>
        <w:rPr>
          <w:rFonts w:ascii="Times New Roman" w:hAnsi="Times New Roman"/>
          <w:sz w:val="28"/>
          <w:szCs w:val="28"/>
        </w:rPr>
        <w:t>;</w:t>
      </w:r>
    </w:p>
    <w:p w:rsidR="003D54D8" w:rsidRPr="003D54D8" w:rsidRDefault="003D54D8" w:rsidP="003D54D8">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3D54D8">
        <w:rPr>
          <w:rFonts w:ascii="Times New Roman" w:hAnsi="Times New Roman"/>
          <w:sz w:val="28"/>
          <w:szCs w:val="28"/>
        </w:rPr>
        <w:t>оставлены на кадастровый учет границы населенных пунктов Майминского района: с.Майма, с.Средний Сайдыс, с.Подгорное, с.Дубровка, с.Верх-Карагуж.</w:t>
      </w:r>
    </w:p>
    <w:p w:rsidR="003D54D8" w:rsidRPr="003D54D8" w:rsidRDefault="003D54D8" w:rsidP="003D54D8">
      <w:pPr>
        <w:spacing w:after="0" w:line="240" w:lineRule="auto"/>
        <w:ind w:firstLine="709"/>
        <w:jc w:val="both"/>
        <w:rPr>
          <w:rFonts w:ascii="Times New Roman" w:hAnsi="Times New Roman"/>
          <w:sz w:val="28"/>
          <w:szCs w:val="28"/>
        </w:rPr>
      </w:pPr>
      <w:r w:rsidRPr="003D54D8">
        <w:rPr>
          <w:rFonts w:ascii="Times New Roman" w:hAnsi="Times New Roman"/>
          <w:sz w:val="28"/>
          <w:szCs w:val="28"/>
        </w:rPr>
        <w:t>Осталось поставить на кадастровый учет границы населенных пунктов п.Карлушка, с.Карасук, п.Рыбалка. Сведения о границах будут внесены до конца 2021 г.</w:t>
      </w:r>
    </w:p>
    <w:p w:rsidR="002328D6" w:rsidRPr="00F170F4" w:rsidRDefault="003D54D8" w:rsidP="002328D6">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sz w:val="28"/>
          <w:szCs w:val="28"/>
        </w:rPr>
        <w:t xml:space="preserve">Объем бюджетных ассигнований на 2020 год </w:t>
      </w:r>
      <w:r w:rsidRPr="003D54D8">
        <w:rPr>
          <w:rFonts w:ascii="Times New Roman" w:hAnsi="Times New Roman"/>
          <w:i/>
          <w:sz w:val="28"/>
          <w:szCs w:val="28"/>
        </w:rPr>
        <w:t xml:space="preserve">основного мероприятия </w:t>
      </w:r>
      <w:r w:rsidRPr="003D54D8">
        <w:rPr>
          <w:rFonts w:ascii="Times New Roman" w:eastAsia="Times New Roman" w:hAnsi="Times New Roman" w:cs="Times New Roman"/>
          <w:i/>
          <w:sz w:val="28"/>
          <w:szCs w:val="28"/>
          <w:lang w:eastAsia="ru-RU"/>
        </w:rPr>
        <w:t>«территориальное развитие»</w:t>
      </w:r>
      <w:r>
        <w:rPr>
          <w:rFonts w:ascii="Times New Roman" w:hAnsi="Times New Roman"/>
          <w:sz w:val="28"/>
          <w:szCs w:val="28"/>
        </w:rPr>
        <w:t xml:space="preserve"> за счет всех источников составляет – </w:t>
      </w:r>
      <w:r>
        <w:rPr>
          <w:rFonts w:ascii="Times New Roman" w:hAnsi="Times New Roman" w:cs="Times New Roman"/>
          <w:sz w:val="28"/>
          <w:szCs w:val="28"/>
        </w:rPr>
        <w:t>1898,62258 тыс. руб.</w:t>
      </w:r>
      <w:r w:rsidRPr="00470D49">
        <w:rPr>
          <w:rFonts w:ascii="Times New Roman" w:hAnsi="Times New Roman" w:cs="Times New Roman"/>
          <w:color w:val="000000"/>
          <w:sz w:val="28"/>
          <w:szCs w:val="28"/>
        </w:rPr>
        <w:t xml:space="preserve"> </w:t>
      </w:r>
      <w:r w:rsidRPr="009F4EAF">
        <w:rPr>
          <w:rFonts w:ascii="Times New Roman" w:hAnsi="Times New Roman" w:cs="Times New Roman"/>
          <w:color w:val="000000"/>
          <w:sz w:val="28"/>
          <w:szCs w:val="28"/>
        </w:rPr>
        <w:t xml:space="preserve">Кассовый расход на выполнение мероприятий составил </w:t>
      </w:r>
      <w:r>
        <w:rPr>
          <w:rFonts w:ascii="Times New Roman" w:hAnsi="Times New Roman" w:cs="Times New Roman"/>
          <w:color w:val="000000"/>
          <w:sz w:val="28"/>
          <w:szCs w:val="28"/>
        </w:rPr>
        <w:t xml:space="preserve">615,15 </w:t>
      </w:r>
      <w:r w:rsidRPr="009F4EAF">
        <w:rPr>
          <w:rFonts w:ascii="Times New Roman" w:hAnsi="Times New Roman" w:cs="Times New Roman"/>
          <w:sz w:val="28"/>
          <w:szCs w:val="28"/>
          <w:lang w:eastAsia="ru-RU"/>
        </w:rPr>
        <w:t xml:space="preserve">тыс. рублей или </w:t>
      </w:r>
      <w:r>
        <w:rPr>
          <w:rFonts w:ascii="Times New Roman" w:hAnsi="Times New Roman" w:cs="Times New Roman"/>
          <w:sz w:val="28"/>
          <w:szCs w:val="28"/>
          <w:lang w:eastAsia="ru-RU"/>
        </w:rPr>
        <w:t>32,40</w:t>
      </w:r>
      <w:r w:rsidRPr="009F4EAF">
        <w:rPr>
          <w:rFonts w:ascii="Times New Roman" w:hAnsi="Times New Roman" w:cs="Times New Roman"/>
          <w:sz w:val="28"/>
          <w:szCs w:val="28"/>
          <w:lang w:eastAsia="ru-RU"/>
        </w:rPr>
        <w:t>% от запланированн</w:t>
      </w:r>
      <w:r>
        <w:rPr>
          <w:rFonts w:ascii="Times New Roman" w:hAnsi="Times New Roman" w:cs="Times New Roman"/>
          <w:sz w:val="28"/>
          <w:szCs w:val="28"/>
          <w:lang w:eastAsia="ru-RU"/>
        </w:rPr>
        <w:t>ого объема расходов.</w:t>
      </w:r>
    </w:p>
    <w:p w:rsidR="003D54D8" w:rsidRDefault="003D54D8" w:rsidP="002328D6">
      <w:pPr>
        <w:suppressAutoHyphens/>
        <w:spacing w:after="0" w:line="240" w:lineRule="auto"/>
        <w:ind w:firstLine="709"/>
        <w:jc w:val="both"/>
        <w:rPr>
          <w:rFonts w:ascii="Times New Roman" w:hAnsi="Times New Roman"/>
          <w:i/>
          <w:sz w:val="28"/>
          <w:szCs w:val="28"/>
        </w:rPr>
      </w:pPr>
    </w:p>
    <w:p w:rsidR="002328D6" w:rsidRPr="00F4433C" w:rsidRDefault="002328D6" w:rsidP="002328D6">
      <w:pPr>
        <w:suppressAutoHyphens/>
        <w:spacing w:after="0" w:line="240" w:lineRule="auto"/>
        <w:ind w:firstLine="709"/>
        <w:jc w:val="both"/>
        <w:rPr>
          <w:rFonts w:ascii="Times New Roman" w:hAnsi="Times New Roman"/>
          <w:sz w:val="28"/>
          <w:szCs w:val="28"/>
        </w:rPr>
      </w:pPr>
      <w:r>
        <w:rPr>
          <w:rFonts w:ascii="Times New Roman" w:hAnsi="Times New Roman"/>
          <w:i/>
          <w:sz w:val="28"/>
          <w:szCs w:val="28"/>
        </w:rPr>
        <w:t xml:space="preserve">В рамках основного мероприятия </w:t>
      </w:r>
      <w:r w:rsidRPr="00966A86">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п</w:t>
      </w:r>
      <w:r w:rsidRPr="00966A86">
        <w:rPr>
          <w:rFonts w:ascii="Times New Roman" w:hAnsi="Times New Roman" w:cs="Times New Roman"/>
          <w:i/>
          <w:color w:val="000000"/>
          <w:sz w:val="28"/>
          <w:szCs w:val="28"/>
        </w:rPr>
        <w:t>овышение эффективности управления и использования муниципального имущества</w:t>
      </w:r>
      <w:r w:rsidRPr="00966A86">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Pr="00483134">
        <w:rPr>
          <w:rFonts w:ascii="Times New Roman" w:hAnsi="Times New Roman"/>
          <w:i/>
          <w:sz w:val="28"/>
          <w:szCs w:val="28"/>
        </w:rPr>
        <w:t>были пр</w:t>
      </w:r>
      <w:r w:rsidRPr="00337D48">
        <w:rPr>
          <w:rFonts w:ascii="Times New Roman" w:hAnsi="Times New Roman"/>
          <w:i/>
          <w:sz w:val="28"/>
          <w:szCs w:val="28"/>
        </w:rPr>
        <w:t>оведены следующие меропри</w:t>
      </w:r>
      <w:r w:rsidRPr="00F4433C">
        <w:rPr>
          <w:rFonts w:ascii="Times New Roman" w:hAnsi="Times New Roman"/>
          <w:i/>
          <w:sz w:val="28"/>
          <w:szCs w:val="28"/>
        </w:rPr>
        <w:t>ятия</w:t>
      </w:r>
      <w:r w:rsidRPr="00F4433C">
        <w:rPr>
          <w:rFonts w:ascii="Times New Roman" w:hAnsi="Times New Roman"/>
          <w:sz w:val="28"/>
          <w:szCs w:val="28"/>
        </w:rPr>
        <w:t>:</w:t>
      </w:r>
    </w:p>
    <w:p w:rsid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На 2020 год разработан и утвержден план проверок использования по назначению и сохранности муниципального имущества находящегося на балансе муниципальных учреждений и предприятий МО «Майминский район»</w:t>
      </w:r>
      <w:r>
        <w:rPr>
          <w:rFonts w:ascii="Times New Roman" w:eastAsia="Times New Roman" w:hAnsi="Times New Roman" w:cs="Times New Roman"/>
          <w:kern w:val="1"/>
          <w:sz w:val="28"/>
          <w:szCs w:val="28"/>
          <w:lang w:eastAsia="ru-RU"/>
        </w:rPr>
        <w:t>.</w:t>
      </w:r>
    </w:p>
    <w:p w:rsidR="00DD1717" w:rsidRP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Запланированы проверки в 3 муниципальных учреждениях. По состоянию на 01.01.2021 года проверки проведены в 3 муниципальных бюджетных учреждениях.</w:t>
      </w:r>
    </w:p>
    <w:p w:rsidR="00DD1717" w:rsidRP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Внепланово на основании распоряжения Администрации</w:t>
      </w:r>
      <w:r>
        <w:rPr>
          <w:rFonts w:ascii="Times New Roman" w:eastAsia="Times New Roman" w:hAnsi="Times New Roman" w:cs="Times New Roman"/>
          <w:kern w:val="1"/>
          <w:sz w:val="28"/>
          <w:szCs w:val="28"/>
          <w:lang w:eastAsia="ru-RU"/>
        </w:rPr>
        <w:t xml:space="preserve"> </w:t>
      </w:r>
      <w:r w:rsidRPr="00DD1717">
        <w:rPr>
          <w:rFonts w:ascii="Times New Roman" w:eastAsia="Times New Roman" w:hAnsi="Times New Roman" w:cs="Times New Roman"/>
          <w:kern w:val="1"/>
          <w:sz w:val="28"/>
          <w:szCs w:val="28"/>
          <w:lang w:eastAsia="ru-RU"/>
        </w:rPr>
        <w:t xml:space="preserve">МО «Майминский район»  за 2020 года проведена инвентаризация объектов коммунальной инфраструктуры (площадки под мусорные контейнеры и мусорные контейнеры) и объектов «Обустройство северо-западной береговой зоны озера Манжерокское в Майминском районе Республики Алтай»- пляж. </w:t>
      </w:r>
    </w:p>
    <w:p w:rsid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Поступление доходов в бюджет муниципального образования от приватизации в 2020 году составило 2940,0</w:t>
      </w:r>
      <w:r>
        <w:rPr>
          <w:rFonts w:ascii="Times New Roman" w:eastAsia="Times New Roman" w:hAnsi="Times New Roman" w:cs="Times New Roman"/>
          <w:kern w:val="1"/>
          <w:sz w:val="28"/>
          <w:szCs w:val="28"/>
          <w:lang w:eastAsia="ru-RU"/>
        </w:rPr>
        <w:t>0000</w:t>
      </w:r>
      <w:r w:rsidRPr="00DD1717">
        <w:rPr>
          <w:rFonts w:ascii="Times New Roman" w:eastAsia="Times New Roman" w:hAnsi="Times New Roman" w:cs="Times New Roman"/>
          <w:kern w:val="1"/>
          <w:sz w:val="28"/>
          <w:szCs w:val="28"/>
          <w:lang w:eastAsia="ru-RU"/>
        </w:rPr>
        <w:t xml:space="preserve"> тыс.руб. </w:t>
      </w:r>
    </w:p>
    <w:p w:rsidR="00DD1717" w:rsidRP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Запланированные к приватизации объекты, планируется приватизировать в 2020-2023 годах.</w:t>
      </w:r>
    </w:p>
    <w:p w:rsid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lastRenderedPageBreak/>
        <w:t>За 2020 год поступило в бюджет района от сдачи в аренду имущества 536,3 т</w:t>
      </w:r>
      <w:r>
        <w:rPr>
          <w:rFonts w:ascii="Times New Roman" w:eastAsia="Times New Roman" w:hAnsi="Times New Roman" w:cs="Times New Roman"/>
          <w:kern w:val="1"/>
          <w:sz w:val="28"/>
          <w:szCs w:val="28"/>
          <w:lang w:eastAsia="ru-RU"/>
        </w:rPr>
        <w:t xml:space="preserve">ыс. </w:t>
      </w:r>
      <w:r w:rsidRPr="00DD1717">
        <w:rPr>
          <w:rFonts w:ascii="Times New Roman" w:eastAsia="Times New Roman" w:hAnsi="Times New Roman" w:cs="Times New Roman"/>
          <w:kern w:val="1"/>
          <w:sz w:val="28"/>
          <w:szCs w:val="28"/>
          <w:lang w:eastAsia="ru-RU"/>
        </w:rPr>
        <w:t>р</w:t>
      </w:r>
      <w:r>
        <w:rPr>
          <w:rFonts w:ascii="Times New Roman" w:eastAsia="Times New Roman" w:hAnsi="Times New Roman" w:cs="Times New Roman"/>
          <w:kern w:val="1"/>
          <w:sz w:val="28"/>
          <w:szCs w:val="28"/>
          <w:lang w:eastAsia="ru-RU"/>
        </w:rPr>
        <w:t>уб</w:t>
      </w:r>
      <w:r w:rsidRPr="00DD1717">
        <w:rPr>
          <w:rFonts w:ascii="Times New Roman" w:eastAsia="Times New Roman" w:hAnsi="Times New Roman" w:cs="Times New Roman"/>
          <w:kern w:val="1"/>
          <w:sz w:val="28"/>
          <w:szCs w:val="28"/>
          <w:lang w:eastAsia="ru-RU"/>
        </w:rPr>
        <w:t>. Сумма начисленной арендной платы за 2020 год составила 755,9 т</w:t>
      </w:r>
      <w:r>
        <w:rPr>
          <w:rFonts w:ascii="Times New Roman" w:eastAsia="Times New Roman" w:hAnsi="Times New Roman" w:cs="Times New Roman"/>
          <w:kern w:val="1"/>
          <w:sz w:val="28"/>
          <w:szCs w:val="28"/>
          <w:lang w:eastAsia="ru-RU"/>
        </w:rPr>
        <w:t>ыс.</w:t>
      </w:r>
      <w:r w:rsidRPr="00DD1717">
        <w:rPr>
          <w:rFonts w:ascii="Times New Roman" w:eastAsia="Times New Roman" w:hAnsi="Times New Roman" w:cs="Times New Roman"/>
          <w:kern w:val="1"/>
          <w:sz w:val="28"/>
          <w:szCs w:val="28"/>
          <w:lang w:eastAsia="ru-RU"/>
        </w:rPr>
        <w:t>р</w:t>
      </w:r>
      <w:r>
        <w:rPr>
          <w:rFonts w:ascii="Times New Roman" w:eastAsia="Times New Roman" w:hAnsi="Times New Roman" w:cs="Times New Roman"/>
          <w:kern w:val="1"/>
          <w:sz w:val="28"/>
          <w:szCs w:val="28"/>
          <w:lang w:eastAsia="ru-RU"/>
        </w:rPr>
        <w:t>уб</w:t>
      </w:r>
      <w:r w:rsidRPr="00DD1717">
        <w:rPr>
          <w:rFonts w:ascii="Times New Roman" w:eastAsia="Times New Roman" w:hAnsi="Times New Roman" w:cs="Times New Roman"/>
          <w:kern w:val="1"/>
          <w:sz w:val="28"/>
          <w:szCs w:val="28"/>
          <w:lang w:eastAsia="ru-RU"/>
        </w:rPr>
        <w:t xml:space="preserve">. </w:t>
      </w:r>
    </w:p>
    <w:p w:rsid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В отношении арендаторов ведется претензионная работа по взысканию задолженности за аренду муниципального имущества.</w:t>
      </w:r>
    </w:p>
    <w:p w:rsidR="00DD1717" w:rsidRDefault="00DD1717"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sidRPr="00DD1717">
        <w:rPr>
          <w:rFonts w:ascii="Times New Roman" w:eastAsia="Times New Roman" w:hAnsi="Times New Roman" w:cs="Times New Roman"/>
          <w:kern w:val="1"/>
          <w:sz w:val="28"/>
          <w:szCs w:val="28"/>
          <w:lang w:eastAsia="ru-RU"/>
        </w:rPr>
        <w:t>В 2020 году зарегистрировано в муниципальную собственность 90 объектов недвижимого имущества.</w:t>
      </w:r>
    </w:p>
    <w:p w:rsidR="005118AC" w:rsidRPr="005118AC" w:rsidRDefault="005118AC" w:rsidP="00DD1717">
      <w:pPr>
        <w:pStyle w:val="a3"/>
        <w:spacing w:after="0" w:line="240" w:lineRule="auto"/>
        <w:ind w:left="0" w:firstLine="709"/>
        <w:jc w:val="both"/>
        <w:rPr>
          <w:rFonts w:ascii="Times New Roman" w:eastAsia="Times New Roman" w:hAnsi="Times New Roman" w:cs="Times New Roman"/>
          <w:kern w:val="1"/>
          <w:sz w:val="28"/>
          <w:szCs w:val="28"/>
          <w:lang w:eastAsia="ru-RU"/>
        </w:rPr>
      </w:pPr>
      <w:r>
        <w:rPr>
          <w:rFonts w:ascii="Times New Roman" w:eastAsia="Times New Roman" w:hAnsi="Times New Roman" w:cs="Times New Roman"/>
          <w:kern w:val="1"/>
          <w:sz w:val="28"/>
          <w:szCs w:val="28"/>
          <w:lang w:eastAsia="ru-RU"/>
        </w:rPr>
        <w:t xml:space="preserve">В 2020 году </w:t>
      </w:r>
      <w:r w:rsidRPr="005118AC">
        <w:rPr>
          <w:rFonts w:ascii="Times New Roman" w:eastAsia="Times New Roman" w:hAnsi="Times New Roman" w:cs="Times New Roman"/>
          <w:kern w:val="1"/>
          <w:sz w:val="28"/>
          <w:szCs w:val="28"/>
          <w:lang w:eastAsia="ru-RU"/>
        </w:rPr>
        <w:t>о</w:t>
      </w:r>
      <w:r w:rsidRPr="005118AC">
        <w:rPr>
          <w:rFonts w:ascii="Times New Roman" w:hAnsi="Times New Roman"/>
          <w:sz w:val="28"/>
          <w:szCs w:val="28"/>
        </w:rPr>
        <w:t>бслуживание муниципального имущества (техническое, аварийно-диспетчерское обслуживание и ремонт объектов сети газоснабжения)</w:t>
      </w:r>
      <w:r>
        <w:rPr>
          <w:rFonts w:ascii="Times New Roman" w:hAnsi="Times New Roman"/>
          <w:sz w:val="28"/>
          <w:szCs w:val="28"/>
        </w:rPr>
        <w:t xml:space="preserve"> составило 9636,62010 тыс. руб.</w:t>
      </w:r>
    </w:p>
    <w:p w:rsidR="00A87C0A" w:rsidRDefault="00A87C0A" w:rsidP="00BF69F1">
      <w:pPr>
        <w:pStyle w:val="a3"/>
        <w:spacing w:after="0" w:line="240" w:lineRule="auto"/>
        <w:ind w:left="0" w:firstLine="709"/>
        <w:jc w:val="both"/>
        <w:rPr>
          <w:rFonts w:ascii="Times New Roman" w:hAnsi="Times New Roman" w:cs="Times New Roman"/>
          <w:sz w:val="28"/>
          <w:szCs w:val="28"/>
        </w:rPr>
      </w:pPr>
    </w:p>
    <w:p w:rsidR="002328D6" w:rsidRPr="00AB0A28" w:rsidRDefault="002328D6" w:rsidP="002328D6">
      <w:pPr>
        <w:pStyle w:val="ConsPlusCell"/>
        <w:tabs>
          <w:tab w:val="left" w:pos="993"/>
        </w:tabs>
        <w:snapToGrid w:val="0"/>
        <w:ind w:left="567"/>
        <w:jc w:val="center"/>
        <w:rPr>
          <w:rFonts w:ascii="Times New Roman" w:hAnsi="Times New Roman"/>
          <w:b/>
          <w:i/>
          <w:sz w:val="28"/>
          <w:szCs w:val="28"/>
        </w:rPr>
      </w:pPr>
      <w:r>
        <w:rPr>
          <w:rFonts w:ascii="Times New Roman" w:hAnsi="Times New Roman"/>
          <w:b/>
          <w:i/>
          <w:sz w:val="28"/>
          <w:szCs w:val="28"/>
        </w:rPr>
        <w:t>Обеспечивающая п</w:t>
      </w:r>
      <w:r w:rsidRPr="00AB0A28">
        <w:rPr>
          <w:rFonts w:ascii="Times New Roman" w:hAnsi="Times New Roman"/>
          <w:b/>
          <w:i/>
          <w:sz w:val="28"/>
          <w:szCs w:val="28"/>
        </w:rPr>
        <w:t>одпрограмма «</w:t>
      </w:r>
      <w:r>
        <w:rPr>
          <w:rFonts w:ascii="Times New Roman" w:hAnsi="Times New Roman"/>
          <w:b/>
          <w:i/>
          <w:sz w:val="28"/>
          <w:szCs w:val="28"/>
        </w:rPr>
        <w:t>Создание оптимальных условий по обеспечению реализации муниципальной программы</w:t>
      </w:r>
      <w:r w:rsidRPr="00AB0A28">
        <w:rPr>
          <w:rFonts w:ascii="Times New Roman" w:hAnsi="Times New Roman"/>
          <w:b/>
          <w:i/>
          <w:sz w:val="28"/>
          <w:szCs w:val="28"/>
        </w:rPr>
        <w:t>»</w:t>
      </w:r>
    </w:p>
    <w:p w:rsidR="002328D6" w:rsidRDefault="002328D6" w:rsidP="002328D6">
      <w:pPr>
        <w:pStyle w:val="ConsPlusCell"/>
        <w:tabs>
          <w:tab w:val="left" w:pos="993"/>
        </w:tabs>
        <w:snapToGrid w:val="0"/>
        <w:ind w:firstLine="709"/>
        <w:jc w:val="both"/>
        <w:rPr>
          <w:rFonts w:ascii="Times New Roman" w:hAnsi="Times New Roman"/>
          <w:sz w:val="28"/>
          <w:szCs w:val="28"/>
        </w:rPr>
      </w:pPr>
      <w:r w:rsidRPr="00EC58BF">
        <w:rPr>
          <w:rFonts w:ascii="Times New Roman" w:hAnsi="Times New Roman"/>
          <w:sz w:val="28"/>
          <w:szCs w:val="28"/>
        </w:rPr>
        <w:t>Обеспечивающая подпрограмма «</w:t>
      </w:r>
      <w:r>
        <w:rPr>
          <w:rFonts w:ascii="Times New Roman" w:hAnsi="Times New Roman"/>
          <w:sz w:val="28"/>
          <w:szCs w:val="28"/>
        </w:rPr>
        <w:t>с</w:t>
      </w:r>
      <w:r w:rsidRPr="00EC58BF">
        <w:rPr>
          <w:rFonts w:ascii="Times New Roman" w:hAnsi="Times New Roman"/>
          <w:sz w:val="28"/>
          <w:szCs w:val="28"/>
        </w:rPr>
        <w:t>оздание оптимальных условий по обеспечению реализации муниципальной программы»</w:t>
      </w:r>
      <w:r>
        <w:rPr>
          <w:rFonts w:ascii="Times New Roman" w:hAnsi="Times New Roman"/>
          <w:sz w:val="28"/>
          <w:szCs w:val="28"/>
        </w:rPr>
        <w:t xml:space="preserve"> реализована на уровне э</w:t>
      </w:r>
      <w:r w:rsidRPr="00E856CE">
        <w:rPr>
          <w:rFonts w:ascii="Times New Roman" w:hAnsi="Times New Roman"/>
          <w:sz w:val="28"/>
          <w:szCs w:val="28"/>
        </w:rPr>
        <w:t>ффективн</w:t>
      </w:r>
      <w:r>
        <w:rPr>
          <w:rFonts w:ascii="Times New Roman" w:hAnsi="Times New Roman"/>
          <w:sz w:val="28"/>
          <w:szCs w:val="28"/>
        </w:rPr>
        <w:t>ая (коэффициент эффективности составляет 1,0).</w:t>
      </w:r>
    </w:p>
    <w:p w:rsidR="002328D6" w:rsidRPr="00532BE0" w:rsidRDefault="002328D6" w:rsidP="002328D6">
      <w:pPr>
        <w:tabs>
          <w:tab w:val="left" w:pos="0"/>
          <w:tab w:val="left" w:pos="1134"/>
        </w:tabs>
        <w:spacing w:after="0" w:line="240" w:lineRule="auto"/>
        <w:ind w:firstLine="709"/>
        <w:jc w:val="both"/>
        <w:rPr>
          <w:rFonts w:ascii="Times New Roman" w:hAnsi="Times New Roman" w:cs="Times New Roman"/>
          <w:sz w:val="28"/>
          <w:szCs w:val="28"/>
        </w:rPr>
      </w:pPr>
      <w:r w:rsidRPr="00532BE0">
        <w:rPr>
          <w:rFonts w:ascii="Times New Roman" w:hAnsi="Times New Roman" w:cs="Times New Roman"/>
          <w:sz w:val="28"/>
          <w:szCs w:val="28"/>
        </w:rPr>
        <w:t xml:space="preserve">Реализация мероприятий </w:t>
      </w:r>
      <w:r>
        <w:rPr>
          <w:rFonts w:ascii="Times New Roman" w:hAnsi="Times New Roman" w:cs="Times New Roman"/>
          <w:sz w:val="28"/>
          <w:szCs w:val="28"/>
        </w:rPr>
        <w:t>обеспечивающей 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Pr>
          <w:rFonts w:ascii="Times New Roman" w:hAnsi="Times New Roman"/>
          <w:sz w:val="28"/>
          <w:szCs w:val="28"/>
        </w:rPr>
        <w:t>с</w:t>
      </w:r>
      <w:r w:rsidRPr="00EC58BF">
        <w:rPr>
          <w:rFonts w:ascii="Times New Roman" w:hAnsi="Times New Roman"/>
          <w:sz w:val="28"/>
          <w:szCs w:val="28"/>
        </w:rPr>
        <w:t>оздание оптимальных условий по обеспечению реализации муниципальной программы</w:t>
      </w:r>
      <w:r w:rsidRPr="00E659D5">
        <w:rPr>
          <w:rFonts w:ascii="Times New Roman" w:hAnsi="Times New Roman"/>
          <w:sz w:val="28"/>
          <w:szCs w:val="28"/>
        </w:rPr>
        <w:t>»</w:t>
      </w:r>
      <w:r>
        <w:rPr>
          <w:rFonts w:ascii="Times New Roman" w:hAnsi="Times New Roman"/>
          <w:sz w:val="28"/>
          <w:szCs w:val="28"/>
        </w:rPr>
        <w:t xml:space="preserve"> </w:t>
      </w:r>
      <w:r w:rsidRPr="00532BE0">
        <w:rPr>
          <w:rFonts w:ascii="Times New Roman" w:hAnsi="Times New Roman" w:cs="Times New Roman"/>
          <w:sz w:val="28"/>
          <w:szCs w:val="28"/>
        </w:rPr>
        <w:t>позволили достичь следующих целевых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1"/>
        <w:gridCol w:w="37"/>
        <w:gridCol w:w="1588"/>
        <w:gridCol w:w="57"/>
        <w:gridCol w:w="858"/>
        <w:gridCol w:w="752"/>
        <w:gridCol w:w="864"/>
        <w:gridCol w:w="1022"/>
        <w:gridCol w:w="1264"/>
        <w:gridCol w:w="1401"/>
      </w:tblGrid>
      <w:tr w:rsidR="002328D6" w:rsidRPr="00E85CFB" w:rsidTr="002328D6">
        <w:trPr>
          <w:trHeight w:val="600"/>
        </w:trPr>
        <w:tc>
          <w:tcPr>
            <w:tcW w:w="825" w:type="pct"/>
            <w:gridSpan w:val="2"/>
            <w:vMerge w:val="restar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val="en-US" w:eastAsia="ru-RU"/>
              </w:rPr>
              <w:t xml:space="preserve">№ </w:t>
            </w:r>
            <w:r w:rsidRPr="00E85CFB">
              <w:rPr>
                <w:rFonts w:ascii="Times New Roman" w:eastAsia="Times New Roman" w:hAnsi="Times New Roman" w:cs="Times New Roman"/>
                <w:sz w:val="20"/>
                <w:szCs w:val="20"/>
                <w:lang w:eastAsia="ru-RU"/>
              </w:rPr>
              <w:t>п/п</w:t>
            </w:r>
          </w:p>
        </w:tc>
        <w:tc>
          <w:tcPr>
            <w:tcW w:w="851" w:type="pct"/>
            <w:vMerge w:val="restar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 xml:space="preserve">Наименование целевого показателя </w:t>
            </w:r>
          </w:p>
        </w:tc>
        <w:tc>
          <w:tcPr>
            <w:tcW w:w="490" w:type="pct"/>
            <w:gridSpan w:val="2"/>
            <w:vMerge w:val="restar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Единица измерения</w:t>
            </w:r>
          </w:p>
        </w:tc>
        <w:tc>
          <w:tcPr>
            <w:tcW w:w="863" w:type="pct"/>
            <w:gridSpan w:val="2"/>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 xml:space="preserve">Значения целевых показателей </w:t>
            </w:r>
          </w:p>
        </w:tc>
        <w:tc>
          <w:tcPr>
            <w:tcW w:w="546" w:type="pct"/>
            <w:vMerge w:val="restar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абсолютное отклонение</w:t>
            </w:r>
          </w:p>
        </w:tc>
        <w:tc>
          <w:tcPr>
            <w:tcW w:w="675" w:type="pct"/>
            <w:vMerge w:val="restar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относительное отклонение, %</w:t>
            </w:r>
          </w:p>
        </w:tc>
        <w:tc>
          <w:tcPr>
            <w:tcW w:w="750" w:type="pct"/>
            <w:vMerge w:val="restar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5CFB">
              <w:rPr>
                <w:rFonts w:ascii="Times New Roman" w:eastAsia="Times New Roman" w:hAnsi="Times New Roman" w:cs="Times New Roman"/>
                <w:sz w:val="20"/>
                <w:szCs w:val="20"/>
                <w:lang w:eastAsia="ru-RU"/>
              </w:rPr>
              <w:t>Обоснование отклонений значений целевого показателя на конец отчетного периода</w:t>
            </w:r>
          </w:p>
        </w:tc>
      </w:tr>
      <w:tr w:rsidR="002328D6" w:rsidRPr="00E85CFB" w:rsidTr="002328D6">
        <w:trPr>
          <w:trHeight w:val="765"/>
        </w:trPr>
        <w:tc>
          <w:tcPr>
            <w:tcW w:w="825" w:type="pct"/>
            <w:gridSpan w:val="2"/>
            <w:vMerge/>
            <w:shd w:val="clear" w:color="000000" w:fill="FFFFFF"/>
            <w:vAlign w:val="center"/>
          </w:tcPr>
          <w:p w:rsidR="002328D6" w:rsidRPr="00E85CFB" w:rsidRDefault="002328D6" w:rsidP="00684077">
            <w:pPr>
              <w:autoSpaceDE w:val="0"/>
              <w:autoSpaceDN w:val="0"/>
              <w:adjustRightInd w:val="0"/>
              <w:rPr>
                <w:rFonts w:ascii="Times New Roman" w:eastAsia="Times New Roman" w:hAnsi="Times New Roman" w:cs="Times New Roman"/>
                <w:sz w:val="20"/>
                <w:szCs w:val="20"/>
                <w:lang w:eastAsia="ru-RU"/>
              </w:rPr>
            </w:pPr>
          </w:p>
        </w:tc>
        <w:tc>
          <w:tcPr>
            <w:tcW w:w="851" w:type="pct"/>
            <w:vMerge/>
            <w:tcBorders>
              <w:bottom w:val="single" w:sz="4" w:space="0" w:color="auto"/>
            </w:tcBorders>
            <w:shd w:val="clear" w:color="000000" w:fill="FFFFFF"/>
            <w:vAlign w:val="center"/>
          </w:tcPr>
          <w:p w:rsidR="002328D6" w:rsidRPr="00E85CFB" w:rsidRDefault="002328D6" w:rsidP="00684077">
            <w:pPr>
              <w:autoSpaceDE w:val="0"/>
              <w:autoSpaceDN w:val="0"/>
              <w:adjustRightInd w:val="0"/>
              <w:rPr>
                <w:rFonts w:ascii="Times New Roman" w:eastAsia="Times New Roman" w:hAnsi="Times New Roman" w:cs="Times New Roman"/>
                <w:sz w:val="20"/>
                <w:szCs w:val="20"/>
                <w:lang w:eastAsia="ru-RU"/>
              </w:rPr>
            </w:pPr>
          </w:p>
        </w:tc>
        <w:tc>
          <w:tcPr>
            <w:tcW w:w="490" w:type="pct"/>
            <w:gridSpan w:val="2"/>
            <w:vMerge/>
            <w:shd w:val="clear" w:color="000000" w:fill="FFFFFF"/>
            <w:vAlign w:val="center"/>
          </w:tcPr>
          <w:p w:rsidR="002328D6" w:rsidRPr="00E85CFB" w:rsidRDefault="002328D6" w:rsidP="00684077">
            <w:pPr>
              <w:autoSpaceDE w:val="0"/>
              <w:autoSpaceDN w:val="0"/>
              <w:adjustRightInd w:val="0"/>
              <w:rPr>
                <w:rFonts w:ascii="Times New Roman" w:eastAsia="Times New Roman" w:hAnsi="Times New Roman" w:cs="Times New Roman"/>
                <w:sz w:val="20"/>
                <w:szCs w:val="20"/>
                <w:lang w:eastAsia="ru-RU"/>
              </w:rPr>
            </w:pPr>
          </w:p>
        </w:tc>
        <w:tc>
          <w:tcPr>
            <w:tcW w:w="402" w:type="pc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E85CFB">
              <w:rPr>
                <w:rFonts w:ascii="Times New Roman" w:eastAsia="Times New Roman" w:hAnsi="Times New Roman" w:cs="Times New Roman"/>
                <w:sz w:val="20"/>
                <w:szCs w:val="20"/>
                <w:lang w:eastAsia="ru-RU"/>
              </w:rPr>
              <w:t>план на текущий год</w:t>
            </w:r>
          </w:p>
        </w:tc>
        <w:tc>
          <w:tcPr>
            <w:tcW w:w="461" w:type="pct"/>
            <w:shd w:val="clear" w:color="000000" w:fill="FFFFFF"/>
            <w:vAlign w:val="center"/>
          </w:tcPr>
          <w:p w:rsidR="002328D6" w:rsidRPr="00E85CFB" w:rsidRDefault="002328D6" w:rsidP="0068407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5CFB">
              <w:rPr>
                <w:rFonts w:ascii="Times New Roman" w:eastAsia="Times New Roman" w:hAnsi="Times New Roman" w:cs="Times New Roman"/>
                <w:sz w:val="20"/>
                <w:szCs w:val="20"/>
                <w:lang w:eastAsia="ru-RU"/>
              </w:rPr>
              <w:t>значение на конец отчетного периода</w:t>
            </w:r>
          </w:p>
        </w:tc>
        <w:tc>
          <w:tcPr>
            <w:tcW w:w="546" w:type="pct"/>
            <w:vMerge/>
            <w:shd w:val="clear" w:color="000000" w:fill="FFFFFF"/>
            <w:vAlign w:val="center"/>
          </w:tcPr>
          <w:p w:rsidR="002328D6" w:rsidRPr="00E85CFB" w:rsidRDefault="002328D6" w:rsidP="00684077">
            <w:pPr>
              <w:autoSpaceDE w:val="0"/>
              <w:autoSpaceDN w:val="0"/>
              <w:adjustRightInd w:val="0"/>
              <w:rPr>
                <w:rFonts w:ascii="Times New Roman" w:eastAsia="Times New Roman" w:hAnsi="Times New Roman" w:cs="Times New Roman"/>
                <w:sz w:val="20"/>
                <w:szCs w:val="20"/>
                <w:lang w:eastAsia="ru-RU"/>
              </w:rPr>
            </w:pPr>
          </w:p>
        </w:tc>
        <w:tc>
          <w:tcPr>
            <w:tcW w:w="675" w:type="pct"/>
            <w:vMerge/>
            <w:shd w:val="clear" w:color="000000" w:fill="FFFFFF"/>
            <w:vAlign w:val="center"/>
          </w:tcPr>
          <w:p w:rsidR="002328D6" w:rsidRPr="00E85CFB" w:rsidRDefault="002328D6" w:rsidP="00684077">
            <w:pPr>
              <w:autoSpaceDE w:val="0"/>
              <w:autoSpaceDN w:val="0"/>
              <w:adjustRightInd w:val="0"/>
              <w:rPr>
                <w:rFonts w:ascii="Times New Roman" w:eastAsia="Times New Roman" w:hAnsi="Times New Roman" w:cs="Times New Roman"/>
                <w:sz w:val="20"/>
                <w:szCs w:val="20"/>
                <w:lang w:eastAsia="ru-RU"/>
              </w:rPr>
            </w:pPr>
          </w:p>
        </w:tc>
        <w:tc>
          <w:tcPr>
            <w:tcW w:w="750" w:type="pct"/>
            <w:vMerge/>
            <w:shd w:val="clear" w:color="000000" w:fill="FFFFFF"/>
            <w:vAlign w:val="center"/>
          </w:tcPr>
          <w:p w:rsidR="002328D6" w:rsidRPr="00E85CFB" w:rsidRDefault="002328D6" w:rsidP="00684077">
            <w:pPr>
              <w:autoSpaceDE w:val="0"/>
              <w:autoSpaceDN w:val="0"/>
              <w:adjustRightInd w:val="0"/>
              <w:rPr>
                <w:rFonts w:ascii="Times New Roman" w:eastAsia="Times New Roman" w:hAnsi="Times New Roman" w:cs="Times New Roman"/>
                <w:sz w:val="20"/>
                <w:szCs w:val="20"/>
                <w:lang w:eastAsia="ru-RU"/>
              </w:rPr>
            </w:pPr>
          </w:p>
        </w:tc>
      </w:tr>
      <w:tr w:rsidR="002328D6" w:rsidRPr="00E85CFB" w:rsidTr="002328D6">
        <w:trPr>
          <w:trHeight w:val="553"/>
        </w:trPr>
        <w:tc>
          <w:tcPr>
            <w:tcW w:w="5000" w:type="pct"/>
            <w:gridSpan w:val="10"/>
            <w:shd w:val="clear" w:color="000000" w:fill="FFFFFF"/>
            <w:vAlign w:val="center"/>
          </w:tcPr>
          <w:p w:rsidR="002328D6" w:rsidRPr="00E85CFB" w:rsidRDefault="002328D6" w:rsidP="002328D6">
            <w:pPr>
              <w:tabs>
                <w:tab w:val="left" w:pos="1980"/>
              </w:tabs>
              <w:autoSpaceDE w:val="0"/>
              <w:autoSpaceDN w:val="0"/>
              <w:adjustRightInd w:val="0"/>
              <w:spacing w:after="0"/>
              <w:jc w:val="center"/>
              <w:rPr>
                <w:rFonts w:ascii="Times New Roman" w:eastAsia="Times New Roman" w:hAnsi="Times New Roman" w:cs="Times New Roman"/>
                <w:sz w:val="20"/>
                <w:szCs w:val="20"/>
                <w:lang w:eastAsia="ru-RU"/>
              </w:rPr>
            </w:pPr>
            <w:r w:rsidRPr="00A160EF">
              <w:rPr>
                <w:rFonts w:ascii="Times New Roman" w:hAnsi="Times New Roman" w:cs="Times New Roman"/>
                <w:bCs/>
                <w:sz w:val="20"/>
                <w:szCs w:val="20"/>
              </w:rPr>
              <w:t xml:space="preserve"> «Повышение эффективности муниципального управления Управлени</w:t>
            </w:r>
            <w:r>
              <w:rPr>
                <w:rFonts w:ascii="Times New Roman" w:hAnsi="Times New Roman" w:cs="Times New Roman"/>
                <w:bCs/>
                <w:sz w:val="20"/>
                <w:szCs w:val="20"/>
              </w:rPr>
              <w:t>я финансов</w:t>
            </w:r>
          </w:p>
        </w:tc>
      </w:tr>
      <w:tr w:rsidR="002328D6" w:rsidRPr="00E85CFB" w:rsidTr="002328D6">
        <w:trPr>
          <w:trHeight w:val="1583"/>
        </w:trPr>
        <w:tc>
          <w:tcPr>
            <w:tcW w:w="804" w:type="pct"/>
            <w:shd w:val="clear" w:color="000000" w:fill="FFFFFF"/>
            <w:vAlign w:val="center"/>
          </w:tcPr>
          <w:p w:rsidR="002328D6" w:rsidRPr="00A160EF" w:rsidRDefault="002328D6" w:rsidP="00684077">
            <w:pPr>
              <w:tabs>
                <w:tab w:val="left" w:pos="1980"/>
              </w:tabs>
              <w:autoSpaceDE w:val="0"/>
              <w:autoSpaceDN w:val="0"/>
              <w:adjustRightInd w:val="0"/>
              <w:spacing w:after="0"/>
              <w:jc w:val="center"/>
              <w:rPr>
                <w:rFonts w:ascii="Times New Roman" w:hAnsi="Times New Roman" w:cs="Times New Roman"/>
                <w:bCs/>
                <w:sz w:val="20"/>
                <w:szCs w:val="20"/>
              </w:rPr>
            </w:pPr>
            <w:r>
              <w:rPr>
                <w:rFonts w:ascii="Times New Roman" w:hAnsi="Times New Roman" w:cs="Times New Roman"/>
                <w:bCs/>
                <w:sz w:val="20"/>
                <w:szCs w:val="20"/>
              </w:rPr>
              <w:t>1</w:t>
            </w:r>
          </w:p>
        </w:tc>
        <w:tc>
          <w:tcPr>
            <w:tcW w:w="902" w:type="pct"/>
            <w:gridSpan w:val="3"/>
            <w:shd w:val="clear" w:color="000000" w:fill="FFFFFF"/>
            <w:vAlign w:val="bottom"/>
          </w:tcPr>
          <w:p w:rsidR="002328D6" w:rsidRPr="00A160EF" w:rsidRDefault="002328D6" w:rsidP="002328D6">
            <w:pPr>
              <w:autoSpaceDE w:val="0"/>
              <w:autoSpaceDN w:val="0"/>
              <w:adjustRightInd w:val="0"/>
              <w:spacing w:after="0"/>
              <w:rPr>
                <w:rFonts w:ascii="Times New Roman" w:hAnsi="Times New Roman" w:cs="Times New Roman"/>
                <w:sz w:val="20"/>
                <w:szCs w:val="20"/>
              </w:rPr>
            </w:pPr>
            <w:r w:rsidRPr="00A160EF">
              <w:rPr>
                <w:rFonts w:ascii="Times New Roman" w:hAnsi="Times New Roman" w:cs="Times New Roman"/>
                <w:sz w:val="20"/>
                <w:szCs w:val="20"/>
                <w:lang w:val="en-US"/>
              </w:rPr>
              <w:t> </w:t>
            </w:r>
            <w:r w:rsidRPr="00A160EF">
              <w:rPr>
                <w:rFonts w:ascii="Times New Roman" w:hAnsi="Times New Roman" w:cs="Times New Roman"/>
                <w:color w:val="000000"/>
                <w:sz w:val="20"/>
                <w:szCs w:val="20"/>
              </w:rPr>
              <w:t xml:space="preserve">Доля финансовой, материально-технической обеспеченности деятельности Управления </w:t>
            </w:r>
            <w:r>
              <w:rPr>
                <w:rFonts w:ascii="Times New Roman" w:hAnsi="Times New Roman" w:cs="Times New Roman"/>
                <w:sz w:val="20"/>
                <w:szCs w:val="20"/>
              </w:rPr>
              <w:t>финансов</w:t>
            </w:r>
          </w:p>
        </w:tc>
        <w:tc>
          <w:tcPr>
            <w:tcW w:w="459" w:type="pct"/>
            <w:shd w:val="clear" w:color="000000" w:fill="FFFFFF"/>
            <w:vAlign w:val="center"/>
          </w:tcPr>
          <w:p w:rsidR="002328D6" w:rsidRPr="00A160EF" w:rsidRDefault="002328D6" w:rsidP="00684077">
            <w:pPr>
              <w:autoSpaceDE w:val="0"/>
              <w:autoSpaceDN w:val="0"/>
              <w:adjustRightInd w:val="0"/>
              <w:spacing w:after="0"/>
              <w:jc w:val="center"/>
              <w:rPr>
                <w:rFonts w:ascii="Times New Roman" w:hAnsi="Times New Roman" w:cs="Times New Roman"/>
                <w:sz w:val="20"/>
                <w:szCs w:val="20"/>
                <w:lang w:val="en-US"/>
              </w:rPr>
            </w:pPr>
            <w:r w:rsidRPr="00A160EF">
              <w:rPr>
                <w:rFonts w:ascii="Times New Roman" w:hAnsi="Times New Roman" w:cs="Times New Roman"/>
                <w:sz w:val="20"/>
                <w:szCs w:val="20"/>
                <w:lang w:val="en-US"/>
              </w:rPr>
              <w:t>%</w:t>
            </w:r>
          </w:p>
        </w:tc>
        <w:tc>
          <w:tcPr>
            <w:tcW w:w="402" w:type="pct"/>
            <w:shd w:val="clear" w:color="000000" w:fill="FFFFFF"/>
            <w:vAlign w:val="center"/>
          </w:tcPr>
          <w:p w:rsidR="002328D6" w:rsidRPr="00DD1717" w:rsidRDefault="002328D6" w:rsidP="00684077">
            <w:pPr>
              <w:autoSpaceDE w:val="0"/>
              <w:autoSpaceDN w:val="0"/>
              <w:adjustRightInd w:val="0"/>
              <w:spacing w:after="0"/>
              <w:jc w:val="center"/>
              <w:rPr>
                <w:rFonts w:ascii="Times New Roman" w:hAnsi="Times New Roman" w:cs="Times New Roman"/>
                <w:sz w:val="20"/>
                <w:szCs w:val="20"/>
              </w:rPr>
            </w:pPr>
            <w:r w:rsidRPr="00A160EF">
              <w:rPr>
                <w:rFonts w:ascii="Times New Roman" w:hAnsi="Times New Roman" w:cs="Times New Roman"/>
                <w:sz w:val="20"/>
                <w:szCs w:val="20"/>
                <w:lang w:val="en-US"/>
              </w:rPr>
              <w:t>100</w:t>
            </w:r>
            <w:r w:rsidR="00DD1717">
              <w:rPr>
                <w:rFonts w:ascii="Times New Roman" w:hAnsi="Times New Roman" w:cs="Times New Roman"/>
                <w:sz w:val="20"/>
                <w:szCs w:val="20"/>
              </w:rPr>
              <w:t>,00</w:t>
            </w:r>
          </w:p>
        </w:tc>
        <w:tc>
          <w:tcPr>
            <w:tcW w:w="461" w:type="pct"/>
            <w:shd w:val="clear" w:color="000000" w:fill="FFFFFF"/>
            <w:vAlign w:val="center"/>
          </w:tcPr>
          <w:p w:rsidR="002328D6" w:rsidRPr="00A160EF" w:rsidRDefault="00DD1717" w:rsidP="00684077">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99,81</w:t>
            </w:r>
          </w:p>
        </w:tc>
        <w:tc>
          <w:tcPr>
            <w:tcW w:w="546" w:type="pct"/>
            <w:shd w:val="clear" w:color="000000" w:fill="FFFFFF"/>
            <w:vAlign w:val="center"/>
          </w:tcPr>
          <w:p w:rsidR="002328D6" w:rsidRPr="00A160EF" w:rsidRDefault="00DD1717" w:rsidP="00684077">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-0,19</w:t>
            </w:r>
          </w:p>
        </w:tc>
        <w:tc>
          <w:tcPr>
            <w:tcW w:w="675" w:type="pct"/>
            <w:shd w:val="clear" w:color="000000" w:fill="FFFFFF"/>
            <w:vAlign w:val="center"/>
          </w:tcPr>
          <w:p w:rsidR="002328D6" w:rsidRPr="00A160EF" w:rsidRDefault="00DD1717" w:rsidP="00684077">
            <w:pPr>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99,81</w:t>
            </w:r>
          </w:p>
        </w:tc>
        <w:tc>
          <w:tcPr>
            <w:tcW w:w="750" w:type="pct"/>
            <w:shd w:val="clear" w:color="000000" w:fill="FFFFFF"/>
            <w:vAlign w:val="center"/>
          </w:tcPr>
          <w:p w:rsidR="002328D6" w:rsidRPr="00A160EF" w:rsidRDefault="002328D6" w:rsidP="00684077">
            <w:pPr>
              <w:autoSpaceDE w:val="0"/>
              <w:autoSpaceDN w:val="0"/>
              <w:adjustRightInd w:val="0"/>
              <w:spacing w:after="0"/>
              <w:jc w:val="center"/>
              <w:rPr>
                <w:rFonts w:ascii="Times New Roman" w:hAnsi="Times New Roman" w:cs="Times New Roman"/>
                <w:sz w:val="20"/>
                <w:szCs w:val="20"/>
              </w:rPr>
            </w:pPr>
          </w:p>
        </w:tc>
      </w:tr>
    </w:tbl>
    <w:p w:rsidR="002328D6" w:rsidRDefault="002328D6" w:rsidP="002328D6">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4469">
        <w:rPr>
          <w:rFonts w:ascii="Times New Roman" w:hAnsi="Times New Roman" w:cs="Times New Roman"/>
          <w:sz w:val="28"/>
          <w:szCs w:val="28"/>
        </w:rPr>
        <w:t xml:space="preserve">Из </w:t>
      </w:r>
      <w:r>
        <w:rPr>
          <w:rFonts w:ascii="Times New Roman" w:hAnsi="Times New Roman" w:cs="Times New Roman"/>
          <w:sz w:val="28"/>
          <w:szCs w:val="28"/>
        </w:rPr>
        <w:t>1</w:t>
      </w:r>
      <w:r w:rsidRPr="00C54469">
        <w:rPr>
          <w:rFonts w:ascii="Times New Roman" w:hAnsi="Times New Roman" w:cs="Times New Roman"/>
          <w:sz w:val="28"/>
          <w:szCs w:val="28"/>
        </w:rPr>
        <w:t xml:space="preserve"> показател</w:t>
      </w:r>
      <w:r>
        <w:rPr>
          <w:rFonts w:ascii="Times New Roman" w:hAnsi="Times New Roman" w:cs="Times New Roman"/>
          <w:sz w:val="28"/>
          <w:szCs w:val="28"/>
        </w:rPr>
        <w:t>я</w:t>
      </w:r>
      <w:r w:rsidRPr="00C54469">
        <w:rPr>
          <w:rFonts w:ascii="Times New Roman" w:hAnsi="Times New Roman" w:cs="Times New Roman"/>
          <w:sz w:val="28"/>
          <w:szCs w:val="28"/>
        </w:rPr>
        <w:t xml:space="preserve"> </w:t>
      </w:r>
      <w:r>
        <w:rPr>
          <w:rFonts w:ascii="Times New Roman" w:hAnsi="Times New Roman" w:cs="Times New Roman"/>
          <w:sz w:val="28"/>
          <w:szCs w:val="28"/>
        </w:rPr>
        <w:t xml:space="preserve">обеспечивающей </w:t>
      </w:r>
      <w:r w:rsidRPr="00C54469">
        <w:rPr>
          <w:rFonts w:ascii="Times New Roman" w:hAnsi="Times New Roman" w:cs="Times New Roman"/>
          <w:sz w:val="28"/>
          <w:szCs w:val="28"/>
        </w:rPr>
        <w:t>подпрограмм</w:t>
      </w:r>
      <w:r>
        <w:rPr>
          <w:rFonts w:ascii="Times New Roman" w:hAnsi="Times New Roman" w:cs="Times New Roman"/>
          <w:sz w:val="28"/>
          <w:szCs w:val="28"/>
        </w:rPr>
        <w:t>ы</w:t>
      </w:r>
      <w:r w:rsidRPr="00C54469">
        <w:rPr>
          <w:rFonts w:ascii="Times New Roman" w:hAnsi="Times New Roman" w:cs="Times New Roman"/>
          <w:sz w:val="28"/>
          <w:szCs w:val="28"/>
        </w:rPr>
        <w:t xml:space="preserve"> муниципальной программы по </w:t>
      </w:r>
      <w:r>
        <w:rPr>
          <w:rFonts w:ascii="Times New Roman" w:hAnsi="Times New Roman" w:cs="Times New Roman"/>
          <w:sz w:val="28"/>
          <w:szCs w:val="28"/>
        </w:rPr>
        <w:t>1 показателю значение выполнены</w:t>
      </w:r>
      <w:r w:rsidRPr="00C54469">
        <w:rPr>
          <w:rFonts w:ascii="Times New Roman" w:hAnsi="Times New Roman" w:cs="Times New Roman"/>
          <w:color w:val="000000"/>
          <w:sz w:val="28"/>
          <w:szCs w:val="28"/>
        </w:rPr>
        <w:t>.</w:t>
      </w:r>
    </w:p>
    <w:p w:rsidR="002328D6" w:rsidRDefault="002328D6" w:rsidP="002328D6">
      <w:pPr>
        <w:pStyle w:val="ConsPlusCell"/>
        <w:tabs>
          <w:tab w:val="left" w:pos="993"/>
        </w:tabs>
        <w:snapToGrid w:val="0"/>
        <w:ind w:firstLine="709"/>
        <w:jc w:val="both"/>
        <w:rPr>
          <w:rFonts w:ascii="Times New Roman" w:hAnsi="Times New Roman" w:cs="Times New Roman"/>
          <w:sz w:val="28"/>
          <w:szCs w:val="28"/>
        </w:rPr>
      </w:pPr>
      <w:r>
        <w:rPr>
          <w:rFonts w:ascii="Times New Roman" w:hAnsi="Times New Roman"/>
          <w:sz w:val="28"/>
          <w:szCs w:val="28"/>
        </w:rPr>
        <w:t>Объем бюджетных ассигнований на 20</w:t>
      </w:r>
      <w:r w:rsidR="00DD1717">
        <w:rPr>
          <w:rFonts w:ascii="Times New Roman" w:hAnsi="Times New Roman"/>
          <w:sz w:val="28"/>
          <w:szCs w:val="28"/>
        </w:rPr>
        <w:t>20</w:t>
      </w:r>
      <w:r>
        <w:rPr>
          <w:rFonts w:ascii="Times New Roman" w:hAnsi="Times New Roman"/>
          <w:sz w:val="28"/>
          <w:szCs w:val="28"/>
        </w:rPr>
        <w:t xml:space="preserve"> год </w:t>
      </w:r>
      <w:r>
        <w:rPr>
          <w:rFonts w:ascii="Times New Roman" w:hAnsi="Times New Roman" w:cs="Times New Roman"/>
          <w:sz w:val="28"/>
          <w:szCs w:val="28"/>
        </w:rPr>
        <w:t>обеспечивающей п</w:t>
      </w:r>
      <w:r w:rsidRPr="00E659D5">
        <w:rPr>
          <w:rFonts w:ascii="Times New Roman" w:hAnsi="Times New Roman"/>
          <w:sz w:val="28"/>
          <w:szCs w:val="28"/>
        </w:rPr>
        <w:t>одпрограмм</w:t>
      </w:r>
      <w:r>
        <w:rPr>
          <w:rFonts w:ascii="Times New Roman" w:hAnsi="Times New Roman"/>
          <w:sz w:val="28"/>
          <w:szCs w:val="28"/>
        </w:rPr>
        <w:t>ы</w:t>
      </w:r>
      <w:r w:rsidRPr="00E659D5">
        <w:rPr>
          <w:rFonts w:ascii="Times New Roman" w:hAnsi="Times New Roman"/>
          <w:sz w:val="28"/>
          <w:szCs w:val="28"/>
        </w:rPr>
        <w:t xml:space="preserve"> «</w:t>
      </w:r>
      <w:r w:rsidR="00DD1717">
        <w:rPr>
          <w:rFonts w:ascii="Times New Roman" w:hAnsi="Times New Roman"/>
          <w:sz w:val="28"/>
          <w:szCs w:val="28"/>
        </w:rPr>
        <w:t>С</w:t>
      </w:r>
      <w:r w:rsidRPr="00EC58BF">
        <w:rPr>
          <w:rFonts w:ascii="Times New Roman" w:hAnsi="Times New Roman"/>
          <w:sz w:val="28"/>
          <w:szCs w:val="28"/>
        </w:rPr>
        <w:t>оздание оптимальных условий по обеспечению реализации муниципальной программы</w:t>
      </w:r>
      <w:r w:rsidRPr="00E659D5">
        <w:rPr>
          <w:rFonts w:ascii="Times New Roman" w:hAnsi="Times New Roman"/>
          <w:sz w:val="28"/>
          <w:szCs w:val="28"/>
        </w:rPr>
        <w:t>»</w:t>
      </w:r>
      <w:r>
        <w:rPr>
          <w:rFonts w:ascii="Times New Roman" w:hAnsi="Times New Roman"/>
          <w:sz w:val="28"/>
          <w:szCs w:val="28"/>
        </w:rPr>
        <w:t xml:space="preserve"> за счет всех источников составляет – </w:t>
      </w:r>
      <w:r w:rsidR="00DD1717">
        <w:rPr>
          <w:rFonts w:ascii="Times New Roman" w:hAnsi="Times New Roman" w:cs="Times New Roman"/>
          <w:sz w:val="28"/>
          <w:szCs w:val="28"/>
        </w:rPr>
        <w:t>39282,98408</w:t>
      </w:r>
      <w:r>
        <w:rPr>
          <w:rFonts w:ascii="Times New Roman" w:hAnsi="Times New Roman" w:cs="Times New Roman"/>
          <w:sz w:val="28"/>
          <w:szCs w:val="28"/>
        </w:rPr>
        <w:t xml:space="preserve"> тыс. руб.</w:t>
      </w:r>
      <w:r w:rsidRPr="00470D49">
        <w:rPr>
          <w:rFonts w:ascii="Times New Roman" w:hAnsi="Times New Roman" w:cs="Times New Roman"/>
          <w:color w:val="000000"/>
          <w:sz w:val="28"/>
          <w:szCs w:val="28"/>
        </w:rPr>
        <w:t xml:space="preserve"> </w:t>
      </w:r>
      <w:r w:rsidRPr="009F4EAF">
        <w:rPr>
          <w:rFonts w:ascii="Times New Roman" w:hAnsi="Times New Roman" w:cs="Times New Roman"/>
          <w:color w:val="000000"/>
          <w:sz w:val="28"/>
          <w:szCs w:val="28"/>
        </w:rPr>
        <w:t xml:space="preserve">Кассовый расход на выполнение мероприятий составил </w:t>
      </w:r>
      <w:r w:rsidR="00DD1717">
        <w:rPr>
          <w:rFonts w:ascii="Times New Roman" w:hAnsi="Times New Roman" w:cs="Times New Roman"/>
          <w:color w:val="000000"/>
          <w:sz w:val="28"/>
          <w:szCs w:val="28"/>
        </w:rPr>
        <w:t>39206,6455</w:t>
      </w:r>
      <w:r>
        <w:rPr>
          <w:rFonts w:ascii="Times New Roman" w:hAnsi="Times New Roman" w:cs="Times New Roman"/>
          <w:color w:val="000000"/>
          <w:sz w:val="28"/>
          <w:szCs w:val="28"/>
        </w:rPr>
        <w:t xml:space="preserve"> </w:t>
      </w:r>
      <w:r w:rsidRPr="009F4EAF">
        <w:rPr>
          <w:rFonts w:ascii="Times New Roman" w:hAnsi="Times New Roman" w:cs="Times New Roman"/>
          <w:sz w:val="28"/>
          <w:szCs w:val="28"/>
          <w:lang w:eastAsia="ru-RU"/>
        </w:rPr>
        <w:t xml:space="preserve">тыс. рублей или </w:t>
      </w:r>
      <w:r w:rsidR="00CC1612">
        <w:rPr>
          <w:rFonts w:ascii="Times New Roman" w:hAnsi="Times New Roman" w:cs="Times New Roman"/>
          <w:sz w:val="28"/>
          <w:szCs w:val="28"/>
          <w:lang w:eastAsia="ru-RU"/>
        </w:rPr>
        <w:t>99,81</w:t>
      </w:r>
      <w:r w:rsidRPr="009F4EAF">
        <w:rPr>
          <w:rFonts w:ascii="Times New Roman" w:hAnsi="Times New Roman" w:cs="Times New Roman"/>
          <w:sz w:val="28"/>
          <w:szCs w:val="28"/>
          <w:lang w:eastAsia="ru-RU"/>
        </w:rPr>
        <w:t>% от запланированн</w:t>
      </w:r>
      <w:r>
        <w:rPr>
          <w:rFonts w:ascii="Times New Roman" w:hAnsi="Times New Roman" w:cs="Times New Roman"/>
          <w:sz w:val="28"/>
          <w:szCs w:val="28"/>
          <w:lang w:eastAsia="ru-RU"/>
        </w:rPr>
        <w:t>ого объема расходов.</w:t>
      </w:r>
    </w:p>
    <w:p w:rsidR="00A87C0A" w:rsidRDefault="00A87C0A" w:rsidP="00BF69F1">
      <w:pPr>
        <w:pStyle w:val="a3"/>
        <w:spacing w:after="0" w:line="240" w:lineRule="auto"/>
        <w:ind w:left="0" w:firstLine="709"/>
        <w:jc w:val="both"/>
        <w:rPr>
          <w:rFonts w:ascii="Times New Roman" w:hAnsi="Times New Roman" w:cs="Times New Roman"/>
          <w:sz w:val="28"/>
          <w:szCs w:val="28"/>
        </w:rPr>
      </w:pPr>
    </w:p>
    <w:p w:rsidR="00A544CF" w:rsidRDefault="00A544CF" w:rsidP="00A544CF">
      <w:pPr>
        <w:tabs>
          <w:tab w:val="left" w:pos="993"/>
        </w:tabs>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sz w:val="28"/>
          <w:szCs w:val="28"/>
          <w:lang w:val="en-US" w:eastAsia="ru-RU"/>
        </w:rPr>
        <w:t>I</w:t>
      </w:r>
      <w:r w:rsidRPr="00866910">
        <w:rPr>
          <w:rFonts w:ascii="Times New Roman" w:hAnsi="Times New Roman" w:cs="Times New Roman"/>
          <w:b/>
          <w:sz w:val="28"/>
          <w:szCs w:val="28"/>
          <w:lang w:val="en-US" w:eastAsia="ru-RU"/>
        </w:rPr>
        <w:t>II</w:t>
      </w:r>
      <w:r w:rsidRPr="00866910">
        <w:rPr>
          <w:rFonts w:ascii="Times New Roman" w:hAnsi="Times New Roman" w:cs="Times New Roman"/>
          <w:b/>
          <w:bCs/>
          <w:sz w:val="28"/>
          <w:szCs w:val="28"/>
        </w:rPr>
        <w:t>.</w:t>
      </w:r>
      <w:r>
        <w:rPr>
          <w:rFonts w:ascii="Times New Roman" w:hAnsi="Times New Roman" w:cs="Times New Roman"/>
          <w:b/>
          <w:bCs/>
          <w:sz w:val="28"/>
          <w:szCs w:val="28"/>
        </w:rPr>
        <w:t xml:space="preserve"> Результаты оценки эффективности реализации муниципальной программы, подпрограмм</w:t>
      </w:r>
    </w:p>
    <w:p w:rsidR="00A544CF" w:rsidRDefault="00A544CF" w:rsidP="00A544CF">
      <w:pPr>
        <w:tabs>
          <w:tab w:val="left" w:pos="993"/>
        </w:tabs>
        <w:autoSpaceDE w:val="0"/>
        <w:autoSpaceDN w:val="0"/>
        <w:adjustRightInd w:val="0"/>
        <w:spacing w:after="0" w:line="240" w:lineRule="auto"/>
        <w:ind w:firstLine="709"/>
        <w:jc w:val="center"/>
        <w:rPr>
          <w:rFonts w:ascii="Times New Roman" w:hAnsi="Times New Roman" w:cs="Times New Roman"/>
          <w:b/>
          <w:bCs/>
          <w:sz w:val="28"/>
          <w:szCs w:val="28"/>
        </w:rPr>
      </w:pPr>
    </w:p>
    <w:p w:rsidR="00A544CF" w:rsidRPr="002947E8" w:rsidRDefault="00A544CF" w:rsidP="00A544CF">
      <w:pPr>
        <w:spacing w:after="0" w:line="240" w:lineRule="auto"/>
        <w:ind w:firstLine="709"/>
        <w:jc w:val="both"/>
        <w:rPr>
          <w:rFonts w:ascii="Times New Roman" w:hAnsi="Times New Roman" w:cs="Times New Roman"/>
          <w:sz w:val="28"/>
          <w:szCs w:val="28"/>
        </w:rPr>
      </w:pPr>
      <w:r w:rsidRPr="002947E8">
        <w:rPr>
          <w:rFonts w:ascii="Times New Roman" w:hAnsi="Times New Roman" w:cs="Times New Roman"/>
          <w:sz w:val="28"/>
          <w:szCs w:val="28"/>
        </w:rPr>
        <w:lastRenderedPageBreak/>
        <w:t xml:space="preserve">По результатам рассмотрения годового доклада о ходе реализации и оценке эффективности реализации муниципальных программ </w:t>
      </w:r>
      <w:r>
        <w:rPr>
          <w:rFonts w:ascii="Times New Roman" w:hAnsi="Times New Roman" w:cs="Times New Roman"/>
          <w:sz w:val="28"/>
          <w:szCs w:val="28"/>
        </w:rPr>
        <w:t>МО «Майминский</w:t>
      </w:r>
      <w:r w:rsidRPr="002947E8">
        <w:rPr>
          <w:rFonts w:ascii="Times New Roman" w:hAnsi="Times New Roman" w:cs="Times New Roman"/>
          <w:sz w:val="28"/>
          <w:szCs w:val="28"/>
        </w:rPr>
        <w:t xml:space="preserve"> район</w:t>
      </w:r>
      <w:r>
        <w:rPr>
          <w:rFonts w:ascii="Times New Roman" w:hAnsi="Times New Roman" w:cs="Times New Roman"/>
          <w:sz w:val="28"/>
          <w:szCs w:val="28"/>
        </w:rPr>
        <w:t>»</w:t>
      </w:r>
      <w:r w:rsidRPr="002947E8">
        <w:rPr>
          <w:rFonts w:ascii="Times New Roman" w:hAnsi="Times New Roman" w:cs="Times New Roman"/>
          <w:sz w:val="28"/>
          <w:szCs w:val="28"/>
        </w:rPr>
        <w:t xml:space="preserve"> за 20</w:t>
      </w:r>
      <w:r w:rsidR="00CC1612">
        <w:rPr>
          <w:rFonts w:ascii="Times New Roman" w:hAnsi="Times New Roman" w:cs="Times New Roman"/>
          <w:sz w:val="28"/>
          <w:szCs w:val="28"/>
        </w:rPr>
        <w:t>20</w:t>
      </w:r>
      <w:r w:rsidRPr="002947E8">
        <w:rPr>
          <w:rFonts w:ascii="Times New Roman" w:hAnsi="Times New Roman" w:cs="Times New Roman"/>
          <w:sz w:val="28"/>
          <w:szCs w:val="28"/>
        </w:rPr>
        <w:t xml:space="preserve"> год целесообразн</w:t>
      </w:r>
      <w:r w:rsidR="006E1BC8">
        <w:rPr>
          <w:rFonts w:ascii="Times New Roman" w:hAnsi="Times New Roman" w:cs="Times New Roman"/>
          <w:sz w:val="28"/>
          <w:szCs w:val="28"/>
        </w:rPr>
        <w:t>о</w:t>
      </w:r>
      <w:r w:rsidRPr="002947E8">
        <w:rPr>
          <w:rFonts w:ascii="Times New Roman" w:hAnsi="Times New Roman" w:cs="Times New Roman"/>
          <w:sz w:val="28"/>
          <w:szCs w:val="28"/>
        </w:rPr>
        <w:t xml:space="preserve"> продолж</w:t>
      </w:r>
      <w:r w:rsidR="006E1BC8">
        <w:rPr>
          <w:rFonts w:ascii="Times New Roman" w:hAnsi="Times New Roman" w:cs="Times New Roman"/>
          <w:sz w:val="28"/>
          <w:szCs w:val="28"/>
        </w:rPr>
        <w:t>ить</w:t>
      </w:r>
      <w:r w:rsidRPr="002947E8">
        <w:rPr>
          <w:rFonts w:ascii="Times New Roman" w:hAnsi="Times New Roman" w:cs="Times New Roman"/>
          <w:sz w:val="28"/>
          <w:szCs w:val="28"/>
        </w:rPr>
        <w:t xml:space="preserve"> реализаци</w:t>
      </w:r>
      <w:r w:rsidR="006E1BC8">
        <w:rPr>
          <w:rFonts w:ascii="Times New Roman" w:hAnsi="Times New Roman" w:cs="Times New Roman"/>
          <w:sz w:val="28"/>
          <w:szCs w:val="28"/>
        </w:rPr>
        <w:t>ю всех</w:t>
      </w:r>
      <w:r w:rsidRPr="002947E8">
        <w:rPr>
          <w:rFonts w:ascii="Times New Roman" w:hAnsi="Times New Roman" w:cs="Times New Roman"/>
          <w:sz w:val="28"/>
          <w:szCs w:val="28"/>
        </w:rPr>
        <w:t xml:space="preserve"> </w:t>
      </w:r>
      <w:r>
        <w:rPr>
          <w:rFonts w:ascii="Times New Roman" w:hAnsi="Times New Roman" w:cs="Times New Roman"/>
          <w:sz w:val="28"/>
          <w:szCs w:val="28"/>
        </w:rPr>
        <w:t>4</w:t>
      </w:r>
      <w:r w:rsidRPr="002947E8">
        <w:rPr>
          <w:rFonts w:ascii="Times New Roman" w:hAnsi="Times New Roman" w:cs="Times New Roman"/>
          <w:sz w:val="28"/>
          <w:szCs w:val="28"/>
        </w:rPr>
        <w:t xml:space="preserve"> муниципальны</w:t>
      </w:r>
      <w:r w:rsidR="006E1BC8">
        <w:rPr>
          <w:rFonts w:ascii="Times New Roman" w:hAnsi="Times New Roman" w:cs="Times New Roman"/>
          <w:sz w:val="28"/>
          <w:szCs w:val="28"/>
        </w:rPr>
        <w:t>х</w:t>
      </w:r>
      <w:r w:rsidRPr="002947E8">
        <w:rPr>
          <w:rFonts w:ascii="Times New Roman" w:hAnsi="Times New Roman" w:cs="Times New Roman"/>
          <w:sz w:val="28"/>
          <w:szCs w:val="28"/>
        </w:rPr>
        <w:t xml:space="preserve"> программ.</w:t>
      </w:r>
    </w:p>
    <w:p w:rsidR="00A544CF" w:rsidRPr="002947E8" w:rsidRDefault="00A544CF" w:rsidP="00A544CF">
      <w:pPr>
        <w:spacing w:after="0" w:line="240" w:lineRule="auto"/>
        <w:ind w:firstLine="709"/>
        <w:jc w:val="both"/>
        <w:rPr>
          <w:rFonts w:ascii="Times New Roman" w:hAnsi="Times New Roman" w:cs="Times New Roman"/>
          <w:sz w:val="28"/>
          <w:szCs w:val="28"/>
        </w:rPr>
      </w:pPr>
      <w:r w:rsidRPr="002947E8">
        <w:rPr>
          <w:rFonts w:ascii="Times New Roman" w:hAnsi="Times New Roman" w:cs="Times New Roman"/>
          <w:sz w:val="28"/>
          <w:szCs w:val="28"/>
        </w:rPr>
        <w:t xml:space="preserve">Муниципальные программы </w:t>
      </w:r>
      <w:r w:rsidR="0023664D">
        <w:rPr>
          <w:rFonts w:ascii="Times New Roman" w:hAnsi="Times New Roman" w:cs="Times New Roman"/>
          <w:sz w:val="28"/>
          <w:szCs w:val="28"/>
        </w:rPr>
        <w:t>МО «</w:t>
      </w:r>
      <w:r>
        <w:rPr>
          <w:rFonts w:ascii="Times New Roman" w:hAnsi="Times New Roman" w:cs="Times New Roman"/>
          <w:sz w:val="28"/>
          <w:szCs w:val="28"/>
        </w:rPr>
        <w:t>Майминск</w:t>
      </w:r>
      <w:r w:rsidR="0023664D">
        <w:rPr>
          <w:rFonts w:ascii="Times New Roman" w:hAnsi="Times New Roman" w:cs="Times New Roman"/>
          <w:sz w:val="28"/>
          <w:szCs w:val="28"/>
        </w:rPr>
        <w:t>ий</w:t>
      </w:r>
      <w:r w:rsidRPr="002947E8">
        <w:rPr>
          <w:rFonts w:ascii="Times New Roman" w:hAnsi="Times New Roman" w:cs="Times New Roman"/>
          <w:sz w:val="28"/>
          <w:szCs w:val="28"/>
        </w:rPr>
        <w:t xml:space="preserve"> район</w:t>
      </w:r>
      <w:r w:rsidR="0023664D">
        <w:rPr>
          <w:rFonts w:ascii="Times New Roman" w:hAnsi="Times New Roman" w:cs="Times New Roman"/>
          <w:sz w:val="28"/>
          <w:szCs w:val="28"/>
        </w:rPr>
        <w:t>»</w:t>
      </w:r>
      <w:r w:rsidRPr="002947E8">
        <w:rPr>
          <w:rFonts w:ascii="Times New Roman" w:hAnsi="Times New Roman" w:cs="Times New Roman"/>
          <w:sz w:val="28"/>
          <w:szCs w:val="28"/>
        </w:rPr>
        <w:t xml:space="preserve"> не должны рассматриваться только как инструмент исполнения расходных обязательств района, а должны стать эффективным механизмом управления соответствующей сферой социально-экономического развития. В связи с чем, ответственным соисполнителям муниципальных программ предложено повысить качество работы с муниципальными программами, в частности:</w:t>
      </w:r>
    </w:p>
    <w:p w:rsidR="00A544CF" w:rsidRDefault="006E1BC8" w:rsidP="00FF06D0">
      <w:pPr>
        <w:numPr>
          <w:ilvl w:val="0"/>
          <w:numId w:val="5"/>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sz w:val="28"/>
          <w:szCs w:val="28"/>
        </w:rPr>
        <w:t>В</w:t>
      </w:r>
      <w:r w:rsidRPr="00234721">
        <w:rPr>
          <w:rFonts w:ascii="Times New Roman" w:hAnsi="Times New Roman"/>
          <w:sz w:val="28"/>
          <w:szCs w:val="28"/>
        </w:rPr>
        <w:t>ыявить причину, повлиявшую на неисполнение</w:t>
      </w:r>
      <w:r w:rsidRPr="002947E8">
        <w:rPr>
          <w:rFonts w:ascii="Times New Roman" w:hAnsi="Times New Roman" w:cs="Times New Roman"/>
          <w:sz w:val="28"/>
          <w:szCs w:val="28"/>
        </w:rPr>
        <w:t xml:space="preserve"> </w:t>
      </w:r>
      <w:r w:rsidRPr="00234721">
        <w:rPr>
          <w:rFonts w:ascii="Times New Roman" w:hAnsi="Times New Roman"/>
          <w:sz w:val="28"/>
          <w:szCs w:val="28"/>
        </w:rPr>
        <w:t>мероприятий и (или) показателей, или исполнение их не в полном объеме</w:t>
      </w:r>
      <w:r w:rsidR="00A544CF" w:rsidRPr="002947E8">
        <w:rPr>
          <w:rFonts w:ascii="Times New Roman" w:hAnsi="Times New Roman" w:cs="Times New Roman"/>
          <w:sz w:val="28"/>
          <w:szCs w:val="28"/>
        </w:rPr>
        <w:t>.</w:t>
      </w:r>
    </w:p>
    <w:p w:rsidR="002429E1" w:rsidRDefault="002429E1" w:rsidP="00FF06D0">
      <w:pPr>
        <w:numPr>
          <w:ilvl w:val="0"/>
          <w:numId w:val="5"/>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2429E1">
        <w:rPr>
          <w:rFonts w:ascii="Times New Roman" w:hAnsi="Times New Roman" w:cs="Times New Roman"/>
          <w:sz w:val="28"/>
          <w:szCs w:val="28"/>
        </w:rPr>
        <w:t>существлять контроль  степени достижения целевых показателей и возможности решения поставленных задач</w:t>
      </w:r>
      <w:r w:rsidRPr="002947E8">
        <w:rPr>
          <w:rFonts w:ascii="Times New Roman" w:hAnsi="Times New Roman" w:cs="Times New Roman"/>
          <w:sz w:val="28"/>
          <w:szCs w:val="28"/>
        </w:rPr>
        <w:t xml:space="preserve">. </w:t>
      </w:r>
    </w:p>
    <w:p w:rsidR="002429E1" w:rsidRPr="002947E8" w:rsidRDefault="002429E1" w:rsidP="00FF06D0">
      <w:pPr>
        <w:numPr>
          <w:ilvl w:val="0"/>
          <w:numId w:val="5"/>
        </w:numPr>
        <w:tabs>
          <w:tab w:val="left" w:pos="993"/>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Pr="002429E1">
        <w:rPr>
          <w:rFonts w:ascii="Times New Roman" w:hAnsi="Times New Roman" w:cs="Times New Roman"/>
          <w:sz w:val="28"/>
          <w:szCs w:val="28"/>
        </w:rPr>
        <w:t>воевременно осуществлять корректировку мероприятий и целевых показателей</w:t>
      </w:r>
      <w:r>
        <w:rPr>
          <w:rFonts w:ascii="Times New Roman" w:hAnsi="Times New Roman" w:cs="Times New Roman"/>
          <w:sz w:val="28"/>
          <w:szCs w:val="28"/>
        </w:rPr>
        <w:t>.</w:t>
      </w:r>
    </w:p>
    <w:p w:rsidR="00D34525" w:rsidRDefault="002429E1" w:rsidP="00FF06D0">
      <w:pPr>
        <w:pStyle w:val="a3"/>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34525">
        <w:rPr>
          <w:rFonts w:ascii="Times New Roman" w:hAnsi="Times New Roman" w:cs="Times New Roman"/>
          <w:sz w:val="28"/>
          <w:szCs w:val="28"/>
        </w:rPr>
        <w:t>В случаях ограниченных возможностей бюджетных ресурсов, осуществлять текущий мониторинг приоритетности запланированных программных мероприятий с целью оптимизации расходования бюджетных средств.</w:t>
      </w:r>
    </w:p>
    <w:p w:rsidR="002429E1" w:rsidRPr="00D34525" w:rsidRDefault="002429E1" w:rsidP="00FF06D0">
      <w:pPr>
        <w:pStyle w:val="a3"/>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34525">
        <w:rPr>
          <w:rFonts w:ascii="Times New Roman" w:hAnsi="Times New Roman" w:cs="Times New Roman"/>
          <w:sz w:val="28"/>
          <w:szCs w:val="28"/>
        </w:rPr>
        <w:t>Принимать меры по привлечению средств федерального и республиканского бюджетов, внебюджетных средств на софинансирование мероприятий муниципальных программ района.</w:t>
      </w:r>
    </w:p>
    <w:p w:rsidR="005A4EE6" w:rsidRPr="00234721" w:rsidRDefault="005A4EE6" w:rsidP="000B0CF4">
      <w:pPr>
        <w:autoSpaceDE w:val="0"/>
        <w:autoSpaceDN w:val="0"/>
        <w:adjustRightInd w:val="0"/>
        <w:spacing w:after="0"/>
        <w:ind w:firstLine="709"/>
        <w:jc w:val="both"/>
        <w:rPr>
          <w:rFonts w:ascii="Times New Roman" w:hAnsi="Times New Roman" w:cs="Times New Roman"/>
          <w:sz w:val="28"/>
          <w:szCs w:val="28"/>
        </w:rPr>
      </w:pPr>
    </w:p>
    <w:sectPr w:rsidR="005A4EE6" w:rsidRPr="00234721" w:rsidSect="00CD27A2">
      <w:headerReference w:type="default" r:id="rId24"/>
      <w:pgSz w:w="11906" w:h="16838"/>
      <w:pgMar w:top="1134" w:right="851" w:bottom="1134" w:left="1701"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E2E" w:rsidRDefault="00146E2E" w:rsidP="00476E4A">
      <w:pPr>
        <w:spacing w:after="0" w:line="240" w:lineRule="auto"/>
      </w:pPr>
      <w:r>
        <w:separator/>
      </w:r>
    </w:p>
  </w:endnote>
  <w:endnote w:type="continuationSeparator" w:id="0">
    <w:p w:rsidR="00146E2E" w:rsidRDefault="00146E2E" w:rsidP="00476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E2E" w:rsidRDefault="00146E2E" w:rsidP="00476E4A">
      <w:pPr>
        <w:spacing w:after="0" w:line="240" w:lineRule="auto"/>
      </w:pPr>
      <w:r>
        <w:separator/>
      </w:r>
    </w:p>
  </w:footnote>
  <w:footnote w:type="continuationSeparator" w:id="0">
    <w:p w:rsidR="00146E2E" w:rsidRDefault="00146E2E" w:rsidP="00476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BEF" w:rsidRDefault="00255BEF" w:rsidP="00CD27A2">
    <w:pPr>
      <w:pStyle w:val="a6"/>
      <w:jc w:val="center"/>
    </w:pPr>
    <w:r w:rsidRPr="00670D5F">
      <w:rPr>
        <w:rFonts w:ascii="Times New Roman" w:hAnsi="Times New Roman" w:cs="Times New Roman"/>
        <w:sz w:val="28"/>
        <w:szCs w:val="28"/>
      </w:rPr>
      <w:fldChar w:fldCharType="begin"/>
    </w:r>
    <w:r w:rsidRPr="00670D5F">
      <w:rPr>
        <w:rFonts w:ascii="Times New Roman" w:hAnsi="Times New Roman" w:cs="Times New Roman"/>
        <w:sz w:val="28"/>
        <w:szCs w:val="28"/>
      </w:rPr>
      <w:instrText xml:space="preserve"> PAGE   \* MERGEFORMAT </w:instrText>
    </w:r>
    <w:r w:rsidRPr="00670D5F">
      <w:rPr>
        <w:rFonts w:ascii="Times New Roman" w:hAnsi="Times New Roman" w:cs="Times New Roman"/>
        <w:sz w:val="28"/>
        <w:szCs w:val="28"/>
      </w:rPr>
      <w:fldChar w:fldCharType="separate"/>
    </w:r>
    <w:r w:rsidR="002375E2">
      <w:rPr>
        <w:rFonts w:ascii="Times New Roman" w:hAnsi="Times New Roman" w:cs="Times New Roman"/>
        <w:noProof/>
        <w:sz w:val="28"/>
        <w:szCs w:val="28"/>
      </w:rPr>
      <w:t>95</w:t>
    </w:r>
    <w:r w:rsidRPr="00670D5F">
      <w:rPr>
        <w:rFonts w:ascii="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3C71"/>
    <w:multiLevelType w:val="hybridMultilevel"/>
    <w:tmpl w:val="FBCC89E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018B699D"/>
    <w:multiLevelType w:val="multilevel"/>
    <w:tmpl w:val="E2B86F50"/>
    <w:name w:val="WW8Num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85A9A"/>
    <w:multiLevelType w:val="hybridMultilevel"/>
    <w:tmpl w:val="1DEE8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38125C"/>
    <w:multiLevelType w:val="hybridMultilevel"/>
    <w:tmpl w:val="7AA47D74"/>
    <w:lvl w:ilvl="0" w:tplc="10CE2E4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93372A"/>
    <w:multiLevelType w:val="hybridMultilevel"/>
    <w:tmpl w:val="217A9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A934AD"/>
    <w:multiLevelType w:val="hybridMultilevel"/>
    <w:tmpl w:val="2076C9F8"/>
    <w:lvl w:ilvl="0" w:tplc="A4BAFB98">
      <w:start w:val="1"/>
      <w:numFmt w:val="bullet"/>
      <w:lvlText w:val="-"/>
      <w:lvlJc w:val="left"/>
      <w:pPr>
        <w:tabs>
          <w:tab w:val="num" w:pos="720"/>
        </w:tabs>
        <w:ind w:left="720" w:hanging="360"/>
      </w:pPr>
      <w:rPr>
        <w:rFonts w:ascii="Times New Roman" w:hAnsi="Times New Roman" w:hint="default"/>
      </w:rPr>
    </w:lvl>
    <w:lvl w:ilvl="1" w:tplc="C3E8213C" w:tentative="1">
      <w:start w:val="1"/>
      <w:numFmt w:val="bullet"/>
      <w:lvlText w:val="-"/>
      <w:lvlJc w:val="left"/>
      <w:pPr>
        <w:tabs>
          <w:tab w:val="num" w:pos="1440"/>
        </w:tabs>
        <w:ind w:left="1440" w:hanging="360"/>
      </w:pPr>
      <w:rPr>
        <w:rFonts w:ascii="Times New Roman" w:hAnsi="Times New Roman" w:hint="default"/>
      </w:rPr>
    </w:lvl>
    <w:lvl w:ilvl="2" w:tplc="83BADACE" w:tentative="1">
      <w:start w:val="1"/>
      <w:numFmt w:val="bullet"/>
      <w:lvlText w:val="-"/>
      <w:lvlJc w:val="left"/>
      <w:pPr>
        <w:tabs>
          <w:tab w:val="num" w:pos="2160"/>
        </w:tabs>
        <w:ind w:left="2160" w:hanging="360"/>
      </w:pPr>
      <w:rPr>
        <w:rFonts w:ascii="Times New Roman" w:hAnsi="Times New Roman" w:hint="default"/>
      </w:rPr>
    </w:lvl>
    <w:lvl w:ilvl="3" w:tplc="B5FE5CB2" w:tentative="1">
      <w:start w:val="1"/>
      <w:numFmt w:val="bullet"/>
      <w:lvlText w:val="-"/>
      <w:lvlJc w:val="left"/>
      <w:pPr>
        <w:tabs>
          <w:tab w:val="num" w:pos="2880"/>
        </w:tabs>
        <w:ind w:left="2880" w:hanging="360"/>
      </w:pPr>
      <w:rPr>
        <w:rFonts w:ascii="Times New Roman" w:hAnsi="Times New Roman" w:hint="default"/>
      </w:rPr>
    </w:lvl>
    <w:lvl w:ilvl="4" w:tplc="B22840FE" w:tentative="1">
      <w:start w:val="1"/>
      <w:numFmt w:val="bullet"/>
      <w:lvlText w:val="-"/>
      <w:lvlJc w:val="left"/>
      <w:pPr>
        <w:tabs>
          <w:tab w:val="num" w:pos="3600"/>
        </w:tabs>
        <w:ind w:left="3600" w:hanging="360"/>
      </w:pPr>
      <w:rPr>
        <w:rFonts w:ascii="Times New Roman" w:hAnsi="Times New Roman" w:hint="default"/>
      </w:rPr>
    </w:lvl>
    <w:lvl w:ilvl="5" w:tplc="A60A4670" w:tentative="1">
      <w:start w:val="1"/>
      <w:numFmt w:val="bullet"/>
      <w:lvlText w:val="-"/>
      <w:lvlJc w:val="left"/>
      <w:pPr>
        <w:tabs>
          <w:tab w:val="num" w:pos="4320"/>
        </w:tabs>
        <w:ind w:left="4320" w:hanging="360"/>
      </w:pPr>
      <w:rPr>
        <w:rFonts w:ascii="Times New Roman" w:hAnsi="Times New Roman" w:hint="default"/>
      </w:rPr>
    </w:lvl>
    <w:lvl w:ilvl="6" w:tplc="9550ACA0" w:tentative="1">
      <w:start w:val="1"/>
      <w:numFmt w:val="bullet"/>
      <w:lvlText w:val="-"/>
      <w:lvlJc w:val="left"/>
      <w:pPr>
        <w:tabs>
          <w:tab w:val="num" w:pos="5040"/>
        </w:tabs>
        <w:ind w:left="5040" w:hanging="360"/>
      </w:pPr>
      <w:rPr>
        <w:rFonts w:ascii="Times New Roman" w:hAnsi="Times New Roman" w:hint="default"/>
      </w:rPr>
    </w:lvl>
    <w:lvl w:ilvl="7" w:tplc="2014ED46" w:tentative="1">
      <w:start w:val="1"/>
      <w:numFmt w:val="bullet"/>
      <w:lvlText w:val="-"/>
      <w:lvlJc w:val="left"/>
      <w:pPr>
        <w:tabs>
          <w:tab w:val="num" w:pos="5760"/>
        </w:tabs>
        <w:ind w:left="5760" w:hanging="360"/>
      </w:pPr>
      <w:rPr>
        <w:rFonts w:ascii="Times New Roman" w:hAnsi="Times New Roman" w:hint="default"/>
      </w:rPr>
    </w:lvl>
    <w:lvl w:ilvl="8" w:tplc="4C4C6AE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5D2E7C"/>
    <w:multiLevelType w:val="hybridMultilevel"/>
    <w:tmpl w:val="CBF2B0F4"/>
    <w:lvl w:ilvl="0" w:tplc="871CA5C4">
      <w:start w:val="1"/>
      <w:numFmt w:val="decimal"/>
      <w:lvlText w:val="%1."/>
      <w:lvlJc w:val="left"/>
      <w:pPr>
        <w:ind w:left="480" w:hanging="408"/>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7" w15:restartNumberingAfterBreak="0">
    <w:nsid w:val="190E7394"/>
    <w:multiLevelType w:val="hybridMultilevel"/>
    <w:tmpl w:val="B0E6D98E"/>
    <w:lvl w:ilvl="0" w:tplc="CE1821EA">
      <w:start w:val="1"/>
      <w:numFmt w:val="bullet"/>
      <w:lvlText w:val="-"/>
      <w:lvlJc w:val="left"/>
      <w:pPr>
        <w:tabs>
          <w:tab w:val="num" w:pos="720"/>
        </w:tabs>
        <w:ind w:left="720" w:hanging="360"/>
      </w:pPr>
      <w:rPr>
        <w:rFonts w:ascii="Times New Roman" w:hAnsi="Times New Roman" w:hint="default"/>
      </w:rPr>
    </w:lvl>
    <w:lvl w:ilvl="1" w:tplc="72500B5C" w:tentative="1">
      <w:start w:val="1"/>
      <w:numFmt w:val="bullet"/>
      <w:lvlText w:val="-"/>
      <w:lvlJc w:val="left"/>
      <w:pPr>
        <w:tabs>
          <w:tab w:val="num" w:pos="1440"/>
        </w:tabs>
        <w:ind w:left="1440" w:hanging="360"/>
      </w:pPr>
      <w:rPr>
        <w:rFonts w:ascii="Times New Roman" w:hAnsi="Times New Roman" w:hint="default"/>
      </w:rPr>
    </w:lvl>
    <w:lvl w:ilvl="2" w:tplc="35F67720" w:tentative="1">
      <w:start w:val="1"/>
      <w:numFmt w:val="bullet"/>
      <w:lvlText w:val="-"/>
      <w:lvlJc w:val="left"/>
      <w:pPr>
        <w:tabs>
          <w:tab w:val="num" w:pos="2160"/>
        </w:tabs>
        <w:ind w:left="2160" w:hanging="360"/>
      </w:pPr>
      <w:rPr>
        <w:rFonts w:ascii="Times New Roman" w:hAnsi="Times New Roman" w:hint="default"/>
      </w:rPr>
    </w:lvl>
    <w:lvl w:ilvl="3" w:tplc="8CECD310" w:tentative="1">
      <w:start w:val="1"/>
      <w:numFmt w:val="bullet"/>
      <w:lvlText w:val="-"/>
      <w:lvlJc w:val="left"/>
      <w:pPr>
        <w:tabs>
          <w:tab w:val="num" w:pos="2880"/>
        </w:tabs>
        <w:ind w:left="2880" w:hanging="360"/>
      </w:pPr>
      <w:rPr>
        <w:rFonts w:ascii="Times New Roman" w:hAnsi="Times New Roman" w:hint="default"/>
      </w:rPr>
    </w:lvl>
    <w:lvl w:ilvl="4" w:tplc="C28ADAEA" w:tentative="1">
      <w:start w:val="1"/>
      <w:numFmt w:val="bullet"/>
      <w:lvlText w:val="-"/>
      <w:lvlJc w:val="left"/>
      <w:pPr>
        <w:tabs>
          <w:tab w:val="num" w:pos="3600"/>
        </w:tabs>
        <w:ind w:left="3600" w:hanging="360"/>
      </w:pPr>
      <w:rPr>
        <w:rFonts w:ascii="Times New Roman" w:hAnsi="Times New Roman" w:hint="default"/>
      </w:rPr>
    </w:lvl>
    <w:lvl w:ilvl="5" w:tplc="DEA4EFC0" w:tentative="1">
      <w:start w:val="1"/>
      <w:numFmt w:val="bullet"/>
      <w:lvlText w:val="-"/>
      <w:lvlJc w:val="left"/>
      <w:pPr>
        <w:tabs>
          <w:tab w:val="num" w:pos="4320"/>
        </w:tabs>
        <w:ind w:left="4320" w:hanging="360"/>
      </w:pPr>
      <w:rPr>
        <w:rFonts w:ascii="Times New Roman" w:hAnsi="Times New Roman" w:hint="default"/>
      </w:rPr>
    </w:lvl>
    <w:lvl w:ilvl="6" w:tplc="5AA4D9D2" w:tentative="1">
      <w:start w:val="1"/>
      <w:numFmt w:val="bullet"/>
      <w:lvlText w:val="-"/>
      <w:lvlJc w:val="left"/>
      <w:pPr>
        <w:tabs>
          <w:tab w:val="num" w:pos="5040"/>
        </w:tabs>
        <w:ind w:left="5040" w:hanging="360"/>
      </w:pPr>
      <w:rPr>
        <w:rFonts w:ascii="Times New Roman" w:hAnsi="Times New Roman" w:hint="default"/>
      </w:rPr>
    </w:lvl>
    <w:lvl w:ilvl="7" w:tplc="0A801FEA" w:tentative="1">
      <w:start w:val="1"/>
      <w:numFmt w:val="bullet"/>
      <w:lvlText w:val="-"/>
      <w:lvlJc w:val="left"/>
      <w:pPr>
        <w:tabs>
          <w:tab w:val="num" w:pos="5760"/>
        </w:tabs>
        <w:ind w:left="5760" w:hanging="360"/>
      </w:pPr>
      <w:rPr>
        <w:rFonts w:ascii="Times New Roman" w:hAnsi="Times New Roman" w:hint="default"/>
      </w:rPr>
    </w:lvl>
    <w:lvl w:ilvl="8" w:tplc="A19449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E50044"/>
    <w:multiLevelType w:val="hybridMultilevel"/>
    <w:tmpl w:val="3AE6021C"/>
    <w:lvl w:ilvl="0" w:tplc="0682FBA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C44C39"/>
    <w:multiLevelType w:val="hybridMultilevel"/>
    <w:tmpl w:val="E78C7F58"/>
    <w:lvl w:ilvl="0" w:tplc="D47C3AEC">
      <w:start w:val="1"/>
      <w:numFmt w:val="bullet"/>
      <w:lvlText w:val="-"/>
      <w:lvlJc w:val="left"/>
      <w:pPr>
        <w:tabs>
          <w:tab w:val="num" w:pos="720"/>
        </w:tabs>
        <w:ind w:left="720" w:hanging="360"/>
      </w:pPr>
      <w:rPr>
        <w:rFonts w:ascii="Times New Roman" w:hAnsi="Times New Roman" w:hint="default"/>
      </w:rPr>
    </w:lvl>
    <w:lvl w:ilvl="1" w:tplc="FE7C6878" w:tentative="1">
      <w:start w:val="1"/>
      <w:numFmt w:val="bullet"/>
      <w:lvlText w:val="-"/>
      <w:lvlJc w:val="left"/>
      <w:pPr>
        <w:tabs>
          <w:tab w:val="num" w:pos="1440"/>
        </w:tabs>
        <w:ind w:left="1440" w:hanging="360"/>
      </w:pPr>
      <w:rPr>
        <w:rFonts w:ascii="Times New Roman" w:hAnsi="Times New Roman" w:hint="default"/>
      </w:rPr>
    </w:lvl>
    <w:lvl w:ilvl="2" w:tplc="2254567E" w:tentative="1">
      <w:start w:val="1"/>
      <w:numFmt w:val="bullet"/>
      <w:lvlText w:val="-"/>
      <w:lvlJc w:val="left"/>
      <w:pPr>
        <w:tabs>
          <w:tab w:val="num" w:pos="2160"/>
        </w:tabs>
        <w:ind w:left="2160" w:hanging="360"/>
      </w:pPr>
      <w:rPr>
        <w:rFonts w:ascii="Times New Roman" w:hAnsi="Times New Roman" w:hint="default"/>
      </w:rPr>
    </w:lvl>
    <w:lvl w:ilvl="3" w:tplc="ACE2D3CE" w:tentative="1">
      <w:start w:val="1"/>
      <w:numFmt w:val="bullet"/>
      <w:lvlText w:val="-"/>
      <w:lvlJc w:val="left"/>
      <w:pPr>
        <w:tabs>
          <w:tab w:val="num" w:pos="2880"/>
        </w:tabs>
        <w:ind w:left="2880" w:hanging="360"/>
      </w:pPr>
      <w:rPr>
        <w:rFonts w:ascii="Times New Roman" w:hAnsi="Times New Roman" w:hint="default"/>
      </w:rPr>
    </w:lvl>
    <w:lvl w:ilvl="4" w:tplc="0374EFCC" w:tentative="1">
      <w:start w:val="1"/>
      <w:numFmt w:val="bullet"/>
      <w:lvlText w:val="-"/>
      <w:lvlJc w:val="left"/>
      <w:pPr>
        <w:tabs>
          <w:tab w:val="num" w:pos="3600"/>
        </w:tabs>
        <w:ind w:left="3600" w:hanging="360"/>
      </w:pPr>
      <w:rPr>
        <w:rFonts w:ascii="Times New Roman" w:hAnsi="Times New Roman" w:hint="default"/>
      </w:rPr>
    </w:lvl>
    <w:lvl w:ilvl="5" w:tplc="06928BFA" w:tentative="1">
      <w:start w:val="1"/>
      <w:numFmt w:val="bullet"/>
      <w:lvlText w:val="-"/>
      <w:lvlJc w:val="left"/>
      <w:pPr>
        <w:tabs>
          <w:tab w:val="num" w:pos="4320"/>
        </w:tabs>
        <w:ind w:left="4320" w:hanging="360"/>
      </w:pPr>
      <w:rPr>
        <w:rFonts w:ascii="Times New Roman" w:hAnsi="Times New Roman" w:hint="default"/>
      </w:rPr>
    </w:lvl>
    <w:lvl w:ilvl="6" w:tplc="8A66E546" w:tentative="1">
      <w:start w:val="1"/>
      <w:numFmt w:val="bullet"/>
      <w:lvlText w:val="-"/>
      <w:lvlJc w:val="left"/>
      <w:pPr>
        <w:tabs>
          <w:tab w:val="num" w:pos="5040"/>
        </w:tabs>
        <w:ind w:left="5040" w:hanging="360"/>
      </w:pPr>
      <w:rPr>
        <w:rFonts w:ascii="Times New Roman" w:hAnsi="Times New Roman" w:hint="default"/>
      </w:rPr>
    </w:lvl>
    <w:lvl w:ilvl="7" w:tplc="4ADE94F2" w:tentative="1">
      <w:start w:val="1"/>
      <w:numFmt w:val="bullet"/>
      <w:lvlText w:val="-"/>
      <w:lvlJc w:val="left"/>
      <w:pPr>
        <w:tabs>
          <w:tab w:val="num" w:pos="5760"/>
        </w:tabs>
        <w:ind w:left="5760" w:hanging="360"/>
      </w:pPr>
      <w:rPr>
        <w:rFonts w:ascii="Times New Roman" w:hAnsi="Times New Roman" w:hint="default"/>
      </w:rPr>
    </w:lvl>
    <w:lvl w:ilvl="8" w:tplc="8D846FD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E52512"/>
    <w:multiLevelType w:val="hybridMultilevel"/>
    <w:tmpl w:val="9B1C02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28A3F33"/>
    <w:multiLevelType w:val="hybridMultilevel"/>
    <w:tmpl w:val="9524FD64"/>
    <w:lvl w:ilvl="0" w:tplc="874605CC">
      <w:start w:val="1"/>
      <w:numFmt w:val="bullet"/>
      <w:lvlText w:val="•"/>
      <w:lvlJc w:val="left"/>
      <w:pPr>
        <w:tabs>
          <w:tab w:val="num" w:pos="720"/>
        </w:tabs>
        <w:ind w:left="720" w:hanging="360"/>
      </w:pPr>
      <w:rPr>
        <w:rFonts w:ascii="Arial" w:hAnsi="Arial" w:hint="default"/>
      </w:rPr>
    </w:lvl>
    <w:lvl w:ilvl="1" w:tplc="A276154E" w:tentative="1">
      <w:start w:val="1"/>
      <w:numFmt w:val="bullet"/>
      <w:lvlText w:val="•"/>
      <w:lvlJc w:val="left"/>
      <w:pPr>
        <w:tabs>
          <w:tab w:val="num" w:pos="1440"/>
        </w:tabs>
        <w:ind w:left="1440" w:hanging="360"/>
      </w:pPr>
      <w:rPr>
        <w:rFonts w:ascii="Arial" w:hAnsi="Arial" w:hint="default"/>
      </w:rPr>
    </w:lvl>
    <w:lvl w:ilvl="2" w:tplc="D1A2BB38" w:tentative="1">
      <w:start w:val="1"/>
      <w:numFmt w:val="bullet"/>
      <w:lvlText w:val="•"/>
      <w:lvlJc w:val="left"/>
      <w:pPr>
        <w:tabs>
          <w:tab w:val="num" w:pos="2160"/>
        </w:tabs>
        <w:ind w:left="2160" w:hanging="360"/>
      </w:pPr>
      <w:rPr>
        <w:rFonts w:ascii="Arial" w:hAnsi="Arial" w:hint="default"/>
      </w:rPr>
    </w:lvl>
    <w:lvl w:ilvl="3" w:tplc="E9E22D70" w:tentative="1">
      <w:start w:val="1"/>
      <w:numFmt w:val="bullet"/>
      <w:lvlText w:val="•"/>
      <w:lvlJc w:val="left"/>
      <w:pPr>
        <w:tabs>
          <w:tab w:val="num" w:pos="2880"/>
        </w:tabs>
        <w:ind w:left="2880" w:hanging="360"/>
      </w:pPr>
      <w:rPr>
        <w:rFonts w:ascii="Arial" w:hAnsi="Arial" w:hint="default"/>
      </w:rPr>
    </w:lvl>
    <w:lvl w:ilvl="4" w:tplc="6FB6362A" w:tentative="1">
      <w:start w:val="1"/>
      <w:numFmt w:val="bullet"/>
      <w:lvlText w:val="•"/>
      <w:lvlJc w:val="left"/>
      <w:pPr>
        <w:tabs>
          <w:tab w:val="num" w:pos="3600"/>
        </w:tabs>
        <w:ind w:left="3600" w:hanging="360"/>
      </w:pPr>
      <w:rPr>
        <w:rFonts w:ascii="Arial" w:hAnsi="Arial" w:hint="default"/>
      </w:rPr>
    </w:lvl>
    <w:lvl w:ilvl="5" w:tplc="5CAEFBBC" w:tentative="1">
      <w:start w:val="1"/>
      <w:numFmt w:val="bullet"/>
      <w:lvlText w:val="•"/>
      <w:lvlJc w:val="left"/>
      <w:pPr>
        <w:tabs>
          <w:tab w:val="num" w:pos="4320"/>
        </w:tabs>
        <w:ind w:left="4320" w:hanging="360"/>
      </w:pPr>
      <w:rPr>
        <w:rFonts w:ascii="Arial" w:hAnsi="Arial" w:hint="default"/>
      </w:rPr>
    </w:lvl>
    <w:lvl w:ilvl="6" w:tplc="2654E88A" w:tentative="1">
      <w:start w:val="1"/>
      <w:numFmt w:val="bullet"/>
      <w:lvlText w:val="•"/>
      <w:lvlJc w:val="left"/>
      <w:pPr>
        <w:tabs>
          <w:tab w:val="num" w:pos="5040"/>
        </w:tabs>
        <w:ind w:left="5040" w:hanging="360"/>
      </w:pPr>
      <w:rPr>
        <w:rFonts w:ascii="Arial" w:hAnsi="Arial" w:hint="default"/>
      </w:rPr>
    </w:lvl>
    <w:lvl w:ilvl="7" w:tplc="892CDB90" w:tentative="1">
      <w:start w:val="1"/>
      <w:numFmt w:val="bullet"/>
      <w:lvlText w:val="•"/>
      <w:lvlJc w:val="left"/>
      <w:pPr>
        <w:tabs>
          <w:tab w:val="num" w:pos="5760"/>
        </w:tabs>
        <w:ind w:left="5760" w:hanging="360"/>
      </w:pPr>
      <w:rPr>
        <w:rFonts w:ascii="Arial" w:hAnsi="Arial" w:hint="default"/>
      </w:rPr>
    </w:lvl>
    <w:lvl w:ilvl="8" w:tplc="D958BB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0F3FA9"/>
    <w:multiLevelType w:val="hybridMultilevel"/>
    <w:tmpl w:val="10865BA2"/>
    <w:lvl w:ilvl="0" w:tplc="B3345DBC">
      <w:start w:val="1"/>
      <w:numFmt w:val="bullet"/>
      <w:lvlText w:val="•"/>
      <w:lvlJc w:val="left"/>
      <w:pPr>
        <w:tabs>
          <w:tab w:val="num" w:pos="720"/>
        </w:tabs>
        <w:ind w:left="720" w:hanging="360"/>
      </w:pPr>
      <w:rPr>
        <w:rFonts w:ascii="Arial" w:hAnsi="Arial" w:hint="default"/>
      </w:rPr>
    </w:lvl>
    <w:lvl w:ilvl="1" w:tplc="8DDCC4F0" w:tentative="1">
      <w:start w:val="1"/>
      <w:numFmt w:val="bullet"/>
      <w:lvlText w:val="•"/>
      <w:lvlJc w:val="left"/>
      <w:pPr>
        <w:tabs>
          <w:tab w:val="num" w:pos="1440"/>
        </w:tabs>
        <w:ind w:left="1440" w:hanging="360"/>
      </w:pPr>
      <w:rPr>
        <w:rFonts w:ascii="Arial" w:hAnsi="Arial" w:hint="default"/>
      </w:rPr>
    </w:lvl>
    <w:lvl w:ilvl="2" w:tplc="D6C01284" w:tentative="1">
      <w:start w:val="1"/>
      <w:numFmt w:val="bullet"/>
      <w:lvlText w:val="•"/>
      <w:lvlJc w:val="left"/>
      <w:pPr>
        <w:tabs>
          <w:tab w:val="num" w:pos="2160"/>
        </w:tabs>
        <w:ind w:left="2160" w:hanging="360"/>
      </w:pPr>
      <w:rPr>
        <w:rFonts w:ascii="Arial" w:hAnsi="Arial" w:hint="default"/>
      </w:rPr>
    </w:lvl>
    <w:lvl w:ilvl="3" w:tplc="C3CAA4DC" w:tentative="1">
      <w:start w:val="1"/>
      <w:numFmt w:val="bullet"/>
      <w:lvlText w:val="•"/>
      <w:lvlJc w:val="left"/>
      <w:pPr>
        <w:tabs>
          <w:tab w:val="num" w:pos="2880"/>
        </w:tabs>
        <w:ind w:left="2880" w:hanging="360"/>
      </w:pPr>
      <w:rPr>
        <w:rFonts w:ascii="Arial" w:hAnsi="Arial" w:hint="default"/>
      </w:rPr>
    </w:lvl>
    <w:lvl w:ilvl="4" w:tplc="FF5AEC6C" w:tentative="1">
      <w:start w:val="1"/>
      <w:numFmt w:val="bullet"/>
      <w:lvlText w:val="•"/>
      <w:lvlJc w:val="left"/>
      <w:pPr>
        <w:tabs>
          <w:tab w:val="num" w:pos="3600"/>
        </w:tabs>
        <w:ind w:left="3600" w:hanging="360"/>
      </w:pPr>
      <w:rPr>
        <w:rFonts w:ascii="Arial" w:hAnsi="Arial" w:hint="default"/>
      </w:rPr>
    </w:lvl>
    <w:lvl w:ilvl="5" w:tplc="B3F2F416" w:tentative="1">
      <w:start w:val="1"/>
      <w:numFmt w:val="bullet"/>
      <w:lvlText w:val="•"/>
      <w:lvlJc w:val="left"/>
      <w:pPr>
        <w:tabs>
          <w:tab w:val="num" w:pos="4320"/>
        </w:tabs>
        <w:ind w:left="4320" w:hanging="360"/>
      </w:pPr>
      <w:rPr>
        <w:rFonts w:ascii="Arial" w:hAnsi="Arial" w:hint="default"/>
      </w:rPr>
    </w:lvl>
    <w:lvl w:ilvl="6" w:tplc="98E4D9C8" w:tentative="1">
      <w:start w:val="1"/>
      <w:numFmt w:val="bullet"/>
      <w:lvlText w:val="•"/>
      <w:lvlJc w:val="left"/>
      <w:pPr>
        <w:tabs>
          <w:tab w:val="num" w:pos="5040"/>
        </w:tabs>
        <w:ind w:left="5040" w:hanging="360"/>
      </w:pPr>
      <w:rPr>
        <w:rFonts w:ascii="Arial" w:hAnsi="Arial" w:hint="default"/>
      </w:rPr>
    </w:lvl>
    <w:lvl w:ilvl="7" w:tplc="50CE6968" w:tentative="1">
      <w:start w:val="1"/>
      <w:numFmt w:val="bullet"/>
      <w:lvlText w:val="•"/>
      <w:lvlJc w:val="left"/>
      <w:pPr>
        <w:tabs>
          <w:tab w:val="num" w:pos="5760"/>
        </w:tabs>
        <w:ind w:left="5760" w:hanging="360"/>
      </w:pPr>
      <w:rPr>
        <w:rFonts w:ascii="Arial" w:hAnsi="Arial" w:hint="default"/>
      </w:rPr>
    </w:lvl>
    <w:lvl w:ilvl="8" w:tplc="120EEB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926ECC"/>
    <w:multiLevelType w:val="hybridMultilevel"/>
    <w:tmpl w:val="B210B03E"/>
    <w:lvl w:ilvl="0" w:tplc="0682FBA2">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F75E1E"/>
    <w:multiLevelType w:val="hybridMultilevel"/>
    <w:tmpl w:val="D494D548"/>
    <w:lvl w:ilvl="0" w:tplc="AB26713E">
      <w:start w:val="1"/>
      <w:numFmt w:val="bullet"/>
      <w:lvlText w:val="•"/>
      <w:lvlJc w:val="left"/>
      <w:pPr>
        <w:tabs>
          <w:tab w:val="num" w:pos="720"/>
        </w:tabs>
        <w:ind w:left="720" w:hanging="360"/>
      </w:pPr>
      <w:rPr>
        <w:rFonts w:ascii="Arial" w:hAnsi="Arial" w:hint="default"/>
      </w:rPr>
    </w:lvl>
    <w:lvl w:ilvl="1" w:tplc="F7A4F458" w:tentative="1">
      <w:start w:val="1"/>
      <w:numFmt w:val="bullet"/>
      <w:lvlText w:val="•"/>
      <w:lvlJc w:val="left"/>
      <w:pPr>
        <w:tabs>
          <w:tab w:val="num" w:pos="1440"/>
        </w:tabs>
        <w:ind w:left="1440" w:hanging="360"/>
      </w:pPr>
      <w:rPr>
        <w:rFonts w:ascii="Arial" w:hAnsi="Arial" w:hint="default"/>
      </w:rPr>
    </w:lvl>
    <w:lvl w:ilvl="2" w:tplc="8DF80BE2" w:tentative="1">
      <w:start w:val="1"/>
      <w:numFmt w:val="bullet"/>
      <w:lvlText w:val="•"/>
      <w:lvlJc w:val="left"/>
      <w:pPr>
        <w:tabs>
          <w:tab w:val="num" w:pos="2160"/>
        </w:tabs>
        <w:ind w:left="2160" w:hanging="360"/>
      </w:pPr>
      <w:rPr>
        <w:rFonts w:ascii="Arial" w:hAnsi="Arial" w:hint="default"/>
      </w:rPr>
    </w:lvl>
    <w:lvl w:ilvl="3" w:tplc="175EC68A" w:tentative="1">
      <w:start w:val="1"/>
      <w:numFmt w:val="bullet"/>
      <w:lvlText w:val="•"/>
      <w:lvlJc w:val="left"/>
      <w:pPr>
        <w:tabs>
          <w:tab w:val="num" w:pos="2880"/>
        </w:tabs>
        <w:ind w:left="2880" w:hanging="360"/>
      </w:pPr>
      <w:rPr>
        <w:rFonts w:ascii="Arial" w:hAnsi="Arial" w:hint="default"/>
      </w:rPr>
    </w:lvl>
    <w:lvl w:ilvl="4" w:tplc="24F89224" w:tentative="1">
      <w:start w:val="1"/>
      <w:numFmt w:val="bullet"/>
      <w:lvlText w:val="•"/>
      <w:lvlJc w:val="left"/>
      <w:pPr>
        <w:tabs>
          <w:tab w:val="num" w:pos="3600"/>
        </w:tabs>
        <w:ind w:left="3600" w:hanging="360"/>
      </w:pPr>
      <w:rPr>
        <w:rFonts w:ascii="Arial" w:hAnsi="Arial" w:hint="default"/>
      </w:rPr>
    </w:lvl>
    <w:lvl w:ilvl="5" w:tplc="1A14BA04" w:tentative="1">
      <w:start w:val="1"/>
      <w:numFmt w:val="bullet"/>
      <w:lvlText w:val="•"/>
      <w:lvlJc w:val="left"/>
      <w:pPr>
        <w:tabs>
          <w:tab w:val="num" w:pos="4320"/>
        </w:tabs>
        <w:ind w:left="4320" w:hanging="360"/>
      </w:pPr>
      <w:rPr>
        <w:rFonts w:ascii="Arial" w:hAnsi="Arial" w:hint="default"/>
      </w:rPr>
    </w:lvl>
    <w:lvl w:ilvl="6" w:tplc="9B1E59B2" w:tentative="1">
      <w:start w:val="1"/>
      <w:numFmt w:val="bullet"/>
      <w:lvlText w:val="•"/>
      <w:lvlJc w:val="left"/>
      <w:pPr>
        <w:tabs>
          <w:tab w:val="num" w:pos="5040"/>
        </w:tabs>
        <w:ind w:left="5040" w:hanging="360"/>
      </w:pPr>
      <w:rPr>
        <w:rFonts w:ascii="Arial" w:hAnsi="Arial" w:hint="default"/>
      </w:rPr>
    </w:lvl>
    <w:lvl w:ilvl="7" w:tplc="7ED8ACC0" w:tentative="1">
      <w:start w:val="1"/>
      <w:numFmt w:val="bullet"/>
      <w:lvlText w:val="•"/>
      <w:lvlJc w:val="left"/>
      <w:pPr>
        <w:tabs>
          <w:tab w:val="num" w:pos="5760"/>
        </w:tabs>
        <w:ind w:left="5760" w:hanging="360"/>
      </w:pPr>
      <w:rPr>
        <w:rFonts w:ascii="Arial" w:hAnsi="Arial" w:hint="default"/>
      </w:rPr>
    </w:lvl>
    <w:lvl w:ilvl="8" w:tplc="B3FAEEA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0B5CD3"/>
    <w:multiLevelType w:val="hybridMultilevel"/>
    <w:tmpl w:val="8500EEE2"/>
    <w:lvl w:ilvl="0" w:tplc="0628722E">
      <w:start w:val="1"/>
      <w:numFmt w:val="bullet"/>
      <w:lvlText w:val="-"/>
      <w:lvlJc w:val="left"/>
      <w:pPr>
        <w:tabs>
          <w:tab w:val="num" w:pos="720"/>
        </w:tabs>
        <w:ind w:left="720" w:hanging="360"/>
      </w:pPr>
      <w:rPr>
        <w:rFonts w:ascii="Times New Roman" w:hAnsi="Times New Roman" w:hint="default"/>
      </w:rPr>
    </w:lvl>
    <w:lvl w:ilvl="1" w:tplc="BE1CE87E" w:tentative="1">
      <w:start w:val="1"/>
      <w:numFmt w:val="bullet"/>
      <w:lvlText w:val="-"/>
      <w:lvlJc w:val="left"/>
      <w:pPr>
        <w:tabs>
          <w:tab w:val="num" w:pos="1440"/>
        </w:tabs>
        <w:ind w:left="1440" w:hanging="360"/>
      </w:pPr>
      <w:rPr>
        <w:rFonts w:ascii="Times New Roman" w:hAnsi="Times New Roman" w:hint="default"/>
      </w:rPr>
    </w:lvl>
    <w:lvl w:ilvl="2" w:tplc="B6742EA4" w:tentative="1">
      <w:start w:val="1"/>
      <w:numFmt w:val="bullet"/>
      <w:lvlText w:val="-"/>
      <w:lvlJc w:val="left"/>
      <w:pPr>
        <w:tabs>
          <w:tab w:val="num" w:pos="2160"/>
        </w:tabs>
        <w:ind w:left="2160" w:hanging="360"/>
      </w:pPr>
      <w:rPr>
        <w:rFonts w:ascii="Times New Roman" w:hAnsi="Times New Roman" w:hint="default"/>
      </w:rPr>
    </w:lvl>
    <w:lvl w:ilvl="3" w:tplc="C69ABABA" w:tentative="1">
      <w:start w:val="1"/>
      <w:numFmt w:val="bullet"/>
      <w:lvlText w:val="-"/>
      <w:lvlJc w:val="left"/>
      <w:pPr>
        <w:tabs>
          <w:tab w:val="num" w:pos="2880"/>
        </w:tabs>
        <w:ind w:left="2880" w:hanging="360"/>
      </w:pPr>
      <w:rPr>
        <w:rFonts w:ascii="Times New Roman" w:hAnsi="Times New Roman" w:hint="default"/>
      </w:rPr>
    </w:lvl>
    <w:lvl w:ilvl="4" w:tplc="2B0E22A2" w:tentative="1">
      <w:start w:val="1"/>
      <w:numFmt w:val="bullet"/>
      <w:lvlText w:val="-"/>
      <w:lvlJc w:val="left"/>
      <w:pPr>
        <w:tabs>
          <w:tab w:val="num" w:pos="3600"/>
        </w:tabs>
        <w:ind w:left="3600" w:hanging="360"/>
      </w:pPr>
      <w:rPr>
        <w:rFonts w:ascii="Times New Roman" w:hAnsi="Times New Roman" w:hint="default"/>
      </w:rPr>
    </w:lvl>
    <w:lvl w:ilvl="5" w:tplc="1018AFC2" w:tentative="1">
      <w:start w:val="1"/>
      <w:numFmt w:val="bullet"/>
      <w:lvlText w:val="-"/>
      <w:lvlJc w:val="left"/>
      <w:pPr>
        <w:tabs>
          <w:tab w:val="num" w:pos="4320"/>
        </w:tabs>
        <w:ind w:left="4320" w:hanging="360"/>
      </w:pPr>
      <w:rPr>
        <w:rFonts w:ascii="Times New Roman" w:hAnsi="Times New Roman" w:hint="default"/>
      </w:rPr>
    </w:lvl>
    <w:lvl w:ilvl="6" w:tplc="490EF61C" w:tentative="1">
      <w:start w:val="1"/>
      <w:numFmt w:val="bullet"/>
      <w:lvlText w:val="-"/>
      <w:lvlJc w:val="left"/>
      <w:pPr>
        <w:tabs>
          <w:tab w:val="num" w:pos="5040"/>
        </w:tabs>
        <w:ind w:left="5040" w:hanging="360"/>
      </w:pPr>
      <w:rPr>
        <w:rFonts w:ascii="Times New Roman" w:hAnsi="Times New Roman" w:hint="default"/>
      </w:rPr>
    </w:lvl>
    <w:lvl w:ilvl="7" w:tplc="2E04D2D6" w:tentative="1">
      <w:start w:val="1"/>
      <w:numFmt w:val="bullet"/>
      <w:lvlText w:val="-"/>
      <w:lvlJc w:val="left"/>
      <w:pPr>
        <w:tabs>
          <w:tab w:val="num" w:pos="5760"/>
        </w:tabs>
        <w:ind w:left="5760" w:hanging="360"/>
      </w:pPr>
      <w:rPr>
        <w:rFonts w:ascii="Times New Roman" w:hAnsi="Times New Roman" w:hint="default"/>
      </w:rPr>
    </w:lvl>
    <w:lvl w:ilvl="8" w:tplc="DF2C5D4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92A5E0B"/>
    <w:multiLevelType w:val="hybridMultilevel"/>
    <w:tmpl w:val="29A86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F9536B"/>
    <w:multiLevelType w:val="hybridMultilevel"/>
    <w:tmpl w:val="CCD0D420"/>
    <w:lvl w:ilvl="0" w:tplc="7DC446FA">
      <w:start w:val="1"/>
      <w:numFmt w:val="bullet"/>
      <w:lvlText w:val="-"/>
      <w:lvlJc w:val="left"/>
      <w:pPr>
        <w:tabs>
          <w:tab w:val="num" w:pos="720"/>
        </w:tabs>
        <w:ind w:left="720" w:hanging="360"/>
      </w:pPr>
      <w:rPr>
        <w:rFonts w:ascii="Times New Roman" w:hAnsi="Times New Roman" w:hint="default"/>
      </w:rPr>
    </w:lvl>
    <w:lvl w:ilvl="1" w:tplc="59100E2E" w:tentative="1">
      <w:start w:val="1"/>
      <w:numFmt w:val="bullet"/>
      <w:lvlText w:val="-"/>
      <w:lvlJc w:val="left"/>
      <w:pPr>
        <w:tabs>
          <w:tab w:val="num" w:pos="1440"/>
        </w:tabs>
        <w:ind w:left="1440" w:hanging="360"/>
      </w:pPr>
      <w:rPr>
        <w:rFonts w:ascii="Times New Roman" w:hAnsi="Times New Roman" w:hint="default"/>
      </w:rPr>
    </w:lvl>
    <w:lvl w:ilvl="2" w:tplc="74EA9B3C" w:tentative="1">
      <w:start w:val="1"/>
      <w:numFmt w:val="bullet"/>
      <w:lvlText w:val="-"/>
      <w:lvlJc w:val="left"/>
      <w:pPr>
        <w:tabs>
          <w:tab w:val="num" w:pos="2160"/>
        </w:tabs>
        <w:ind w:left="2160" w:hanging="360"/>
      </w:pPr>
      <w:rPr>
        <w:rFonts w:ascii="Times New Roman" w:hAnsi="Times New Roman" w:hint="default"/>
      </w:rPr>
    </w:lvl>
    <w:lvl w:ilvl="3" w:tplc="E50458BC" w:tentative="1">
      <w:start w:val="1"/>
      <w:numFmt w:val="bullet"/>
      <w:lvlText w:val="-"/>
      <w:lvlJc w:val="left"/>
      <w:pPr>
        <w:tabs>
          <w:tab w:val="num" w:pos="2880"/>
        </w:tabs>
        <w:ind w:left="2880" w:hanging="360"/>
      </w:pPr>
      <w:rPr>
        <w:rFonts w:ascii="Times New Roman" w:hAnsi="Times New Roman" w:hint="default"/>
      </w:rPr>
    </w:lvl>
    <w:lvl w:ilvl="4" w:tplc="9BE8B90C" w:tentative="1">
      <w:start w:val="1"/>
      <w:numFmt w:val="bullet"/>
      <w:lvlText w:val="-"/>
      <w:lvlJc w:val="left"/>
      <w:pPr>
        <w:tabs>
          <w:tab w:val="num" w:pos="3600"/>
        </w:tabs>
        <w:ind w:left="3600" w:hanging="360"/>
      </w:pPr>
      <w:rPr>
        <w:rFonts w:ascii="Times New Roman" w:hAnsi="Times New Roman" w:hint="default"/>
      </w:rPr>
    </w:lvl>
    <w:lvl w:ilvl="5" w:tplc="8E2821D2" w:tentative="1">
      <w:start w:val="1"/>
      <w:numFmt w:val="bullet"/>
      <w:lvlText w:val="-"/>
      <w:lvlJc w:val="left"/>
      <w:pPr>
        <w:tabs>
          <w:tab w:val="num" w:pos="4320"/>
        </w:tabs>
        <w:ind w:left="4320" w:hanging="360"/>
      </w:pPr>
      <w:rPr>
        <w:rFonts w:ascii="Times New Roman" w:hAnsi="Times New Roman" w:hint="default"/>
      </w:rPr>
    </w:lvl>
    <w:lvl w:ilvl="6" w:tplc="D428A8DE" w:tentative="1">
      <w:start w:val="1"/>
      <w:numFmt w:val="bullet"/>
      <w:lvlText w:val="-"/>
      <w:lvlJc w:val="left"/>
      <w:pPr>
        <w:tabs>
          <w:tab w:val="num" w:pos="5040"/>
        </w:tabs>
        <w:ind w:left="5040" w:hanging="360"/>
      </w:pPr>
      <w:rPr>
        <w:rFonts w:ascii="Times New Roman" w:hAnsi="Times New Roman" w:hint="default"/>
      </w:rPr>
    </w:lvl>
    <w:lvl w:ilvl="7" w:tplc="C388C554" w:tentative="1">
      <w:start w:val="1"/>
      <w:numFmt w:val="bullet"/>
      <w:lvlText w:val="-"/>
      <w:lvlJc w:val="left"/>
      <w:pPr>
        <w:tabs>
          <w:tab w:val="num" w:pos="5760"/>
        </w:tabs>
        <w:ind w:left="5760" w:hanging="360"/>
      </w:pPr>
      <w:rPr>
        <w:rFonts w:ascii="Times New Roman" w:hAnsi="Times New Roman" w:hint="default"/>
      </w:rPr>
    </w:lvl>
    <w:lvl w:ilvl="8" w:tplc="CD5A9DF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E286AC4"/>
    <w:multiLevelType w:val="hybridMultilevel"/>
    <w:tmpl w:val="467EB8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E774A31"/>
    <w:multiLevelType w:val="hybridMultilevel"/>
    <w:tmpl w:val="F4028142"/>
    <w:lvl w:ilvl="0" w:tplc="5CAE0668">
      <w:start w:val="1"/>
      <w:numFmt w:val="bullet"/>
      <w:lvlText w:val="•"/>
      <w:lvlJc w:val="left"/>
      <w:pPr>
        <w:tabs>
          <w:tab w:val="num" w:pos="720"/>
        </w:tabs>
        <w:ind w:left="720" w:hanging="360"/>
      </w:pPr>
      <w:rPr>
        <w:rFonts w:ascii="Arial" w:hAnsi="Arial" w:hint="default"/>
      </w:rPr>
    </w:lvl>
    <w:lvl w:ilvl="1" w:tplc="0AB8B9C8" w:tentative="1">
      <w:start w:val="1"/>
      <w:numFmt w:val="bullet"/>
      <w:lvlText w:val="•"/>
      <w:lvlJc w:val="left"/>
      <w:pPr>
        <w:tabs>
          <w:tab w:val="num" w:pos="1440"/>
        </w:tabs>
        <w:ind w:left="1440" w:hanging="360"/>
      </w:pPr>
      <w:rPr>
        <w:rFonts w:ascii="Arial" w:hAnsi="Arial" w:hint="default"/>
      </w:rPr>
    </w:lvl>
    <w:lvl w:ilvl="2" w:tplc="B5CCE64A" w:tentative="1">
      <w:start w:val="1"/>
      <w:numFmt w:val="bullet"/>
      <w:lvlText w:val="•"/>
      <w:lvlJc w:val="left"/>
      <w:pPr>
        <w:tabs>
          <w:tab w:val="num" w:pos="2160"/>
        </w:tabs>
        <w:ind w:left="2160" w:hanging="360"/>
      </w:pPr>
      <w:rPr>
        <w:rFonts w:ascii="Arial" w:hAnsi="Arial" w:hint="default"/>
      </w:rPr>
    </w:lvl>
    <w:lvl w:ilvl="3" w:tplc="5650C408" w:tentative="1">
      <w:start w:val="1"/>
      <w:numFmt w:val="bullet"/>
      <w:lvlText w:val="•"/>
      <w:lvlJc w:val="left"/>
      <w:pPr>
        <w:tabs>
          <w:tab w:val="num" w:pos="2880"/>
        </w:tabs>
        <w:ind w:left="2880" w:hanging="360"/>
      </w:pPr>
      <w:rPr>
        <w:rFonts w:ascii="Arial" w:hAnsi="Arial" w:hint="default"/>
      </w:rPr>
    </w:lvl>
    <w:lvl w:ilvl="4" w:tplc="14CE9534" w:tentative="1">
      <w:start w:val="1"/>
      <w:numFmt w:val="bullet"/>
      <w:lvlText w:val="•"/>
      <w:lvlJc w:val="left"/>
      <w:pPr>
        <w:tabs>
          <w:tab w:val="num" w:pos="3600"/>
        </w:tabs>
        <w:ind w:left="3600" w:hanging="360"/>
      </w:pPr>
      <w:rPr>
        <w:rFonts w:ascii="Arial" w:hAnsi="Arial" w:hint="default"/>
      </w:rPr>
    </w:lvl>
    <w:lvl w:ilvl="5" w:tplc="6C66FD36" w:tentative="1">
      <w:start w:val="1"/>
      <w:numFmt w:val="bullet"/>
      <w:lvlText w:val="•"/>
      <w:lvlJc w:val="left"/>
      <w:pPr>
        <w:tabs>
          <w:tab w:val="num" w:pos="4320"/>
        </w:tabs>
        <w:ind w:left="4320" w:hanging="360"/>
      </w:pPr>
      <w:rPr>
        <w:rFonts w:ascii="Arial" w:hAnsi="Arial" w:hint="default"/>
      </w:rPr>
    </w:lvl>
    <w:lvl w:ilvl="6" w:tplc="B32E969E" w:tentative="1">
      <w:start w:val="1"/>
      <w:numFmt w:val="bullet"/>
      <w:lvlText w:val="•"/>
      <w:lvlJc w:val="left"/>
      <w:pPr>
        <w:tabs>
          <w:tab w:val="num" w:pos="5040"/>
        </w:tabs>
        <w:ind w:left="5040" w:hanging="360"/>
      </w:pPr>
      <w:rPr>
        <w:rFonts w:ascii="Arial" w:hAnsi="Arial" w:hint="default"/>
      </w:rPr>
    </w:lvl>
    <w:lvl w:ilvl="7" w:tplc="9D4AC24A" w:tentative="1">
      <w:start w:val="1"/>
      <w:numFmt w:val="bullet"/>
      <w:lvlText w:val="•"/>
      <w:lvlJc w:val="left"/>
      <w:pPr>
        <w:tabs>
          <w:tab w:val="num" w:pos="5760"/>
        </w:tabs>
        <w:ind w:left="5760" w:hanging="360"/>
      </w:pPr>
      <w:rPr>
        <w:rFonts w:ascii="Arial" w:hAnsi="Arial" w:hint="default"/>
      </w:rPr>
    </w:lvl>
    <w:lvl w:ilvl="8" w:tplc="279838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F23DDB"/>
    <w:multiLevelType w:val="hybridMultilevel"/>
    <w:tmpl w:val="91DC139E"/>
    <w:lvl w:ilvl="0" w:tplc="F7A036FE">
      <w:start w:val="1"/>
      <w:numFmt w:val="decimal"/>
      <w:lvlText w:val="%1)"/>
      <w:lvlJc w:val="left"/>
      <w:pPr>
        <w:tabs>
          <w:tab w:val="num" w:pos="720"/>
        </w:tabs>
        <w:ind w:left="720" w:hanging="360"/>
      </w:pPr>
    </w:lvl>
    <w:lvl w:ilvl="1" w:tplc="18E21756" w:tentative="1">
      <w:start w:val="1"/>
      <w:numFmt w:val="decimal"/>
      <w:lvlText w:val="%2)"/>
      <w:lvlJc w:val="left"/>
      <w:pPr>
        <w:tabs>
          <w:tab w:val="num" w:pos="1440"/>
        </w:tabs>
        <w:ind w:left="1440" w:hanging="360"/>
      </w:pPr>
    </w:lvl>
    <w:lvl w:ilvl="2" w:tplc="8826816A" w:tentative="1">
      <w:start w:val="1"/>
      <w:numFmt w:val="decimal"/>
      <w:lvlText w:val="%3)"/>
      <w:lvlJc w:val="left"/>
      <w:pPr>
        <w:tabs>
          <w:tab w:val="num" w:pos="2160"/>
        </w:tabs>
        <w:ind w:left="2160" w:hanging="360"/>
      </w:pPr>
    </w:lvl>
    <w:lvl w:ilvl="3" w:tplc="23B6852E" w:tentative="1">
      <w:start w:val="1"/>
      <w:numFmt w:val="decimal"/>
      <w:lvlText w:val="%4)"/>
      <w:lvlJc w:val="left"/>
      <w:pPr>
        <w:tabs>
          <w:tab w:val="num" w:pos="2880"/>
        </w:tabs>
        <w:ind w:left="2880" w:hanging="360"/>
      </w:pPr>
    </w:lvl>
    <w:lvl w:ilvl="4" w:tplc="B2701A7E" w:tentative="1">
      <w:start w:val="1"/>
      <w:numFmt w:val="decimal"/>
      <w:lvlText w:val="%5)"/>
      <w:lvlJc w:val="left"/>
      <w:pPr>
        <w:tabs>
          <w:tab w:val="num" w:pos="3600"/>
        </w:tabs>
        <w:ind w:left="3600" w:hanging="360"/>
      </w:pPr>
    </w:lvl>
    <w:lvl w:ilvl="5" w:tplc="DAFC8DA4" w:tentative="1">
      <w:start w:val="1"/>
      <w:numFmt w:val="decimal"/>
      <w:lvlText w:val="%6)"/>
      <w:lvlJc w:val="left"/>
      <w:pPr>
        <w:tabs>
          <w:tab w:val="num" w:pos="4320"/>
        </w:tabs>
        <w:ind w:left="4320" w:hanging="360"/>
      </w:pPr>
    </w:lvl>
    <w:lvl w:ilvl="6" w:tplc="45D08B16" w:tentative="1">
      <w:start w:val="1"/>
      <w:numFmt w:val="decimal"/>
      <w:lvlText w:val="%7)"/>
      <w:lvlJc w:val="left"/>
      <w:pPr>
        <w:tabs>
          <w:tab w:val="num" w:pos="5040"/>
        </w:tabs>
        <w:ind w:left="5040" w:hanging="360"/>
      </w:pPr>
    </w:lvl>
    <w:lvl w:ilvl="7" w:tplc="5462889A" w:tentative="1">
      <w:start w:val="1"/>
      <w:numFmt w:val="decimal"/>
      <w:lvlText w:val="%8)"/>
      <w:lvlJc w:val="left"/>
      <w:pPr>
        <w:tabs>
          <w:tab w:val="num" w:pos="5760"/>
        </w:tabs>
        <w:ind w:left="5760" w:hanging="360"/>
      </w:pPr>
    </w:lvl>
    <w:lvl w:ilvl="8" w:tplc="1834FC5C" w:tentative="1">
      <w:start w:val="1"/>
      <w:numFmt w:val="decimal"/>
      <w:lvlText w:val="%9)"/>
      <w:lvlJc w:val="left"/>
      <w:pPr>
        <w:tabs>
          <w:tab w:val="num" w:pos="6480"/>
        </w:tabs>
        <w:ind w:left="6480" w:hanging="360"/>
      </w:pPr>
    </w:lvl>
  </w:abstractNum>
  <w:abstractNum w:abstractNumId="21" w15:restartNumberingAfterBreak="0">
    <w:nsid w:val="3B101272"/>
    <w:multiLevelType w:val="hybridMultilevel"/>
    <w:tmpl w:val="A9440B04"/>
    <w:lvl w:ilvl="0" w:tplc="F4C6DA68">
      <w:start w:val="1"/>
      <w:numFmt w:val="decimal"/>
      <w:lvlText w:val="%1."/>
      <w:lvlJc w:val="left"/>
      <w:pPr>
        <w:tabs>
          <w:tab w:val="num" w:pos="720"/>
        </w:tabs>
        <w:ind w:left="720" w:hanging="360"/>
      </w:pPr>
    </w:lvl>
    <w:lvl w:ilvl="1" w:tplc="7C2065E0" w:tentative="1">
      <w:start w:val="1"/>
      <w:numFmt w:val="decimal"/>
      <w:lvlText w:val="%2."/>
      <w:lvlJc w:val="left"/>
      <w:pPr>
        <w:tabs>
          <w:tab w:val="num" w:pos="1440"/>
        </w:tabs>
        <w:ind w:left="1440" w:hanging="360"/>
      </w:pPr>
    </w:lvl>
    <w:lvl w:ilvl="2" w:tplc="DA0A5BCC" w:tentative="1">
      <w:start w:val="1"/>
      <w:numFmt w:val="decimal"/>
      <w:lvlText w:val="%3."/>
      <w:lvlJc w:val="left"/>
      <w:pPr>
        <w:tabs>
          <w:tab w:val="num" w:pos="2160"/>
        </w:tabs>
        <w:ind w:left="2160" w:hanging="360"/>
      </w:pPr>
    </w:lvl>
    <w:lvl w:ilvl="3" w:tplc="1C0EC260" w:tentative="1">
      <w:start w:val="1"/>
      <w:numFmt w:val="decimal"/>
      <w:lvlText w:val="%4."/>
      <w:lvlJc w:val="left"/>
      <w:pPr>
        <w:tabs>
          <w:tab w:val="num" w:pos="2880"/>
        </w:tabs>
        <w:ind w:left="2880" w:hanging="360"/>
      </w:pPr>
    </w:lvl>
    <w:lvl w:ilvl="4" w:tplc="75FEED0C" w:tentative="1">
      <w:start w:val="1"/>
      <w:numFmt w:val="decimal"/>
      <w:lvlText w:val="%5."/>
      <w:lvlJc w:val="left"/>
      <w:pPr>
        <w:tabs>
          <w:tab w:val="num" w:pos="3600"/>
        </w:tabs>
        <w:ind w:left="3600" w:hanging="360"/>
      </w:pPr>
    </w:lvl>
    <w:lvl w:ilvl="5" w:tplc="683A0FF2" w:tentative="1">
      <w:start w:val="1"/>
      <w:numFmt w:val="decimal"/>
      <w:lvlText w:val="%6."/>
      <w:lvlJc w:val="left"/>
      <w:pPr>
        <w:tabs>
          <w:tab w:val="num" w:pos="4320"/>
        </w:tabs>
        <w:ind w:left="4320" w:hanging="360"/>
      </w:pPr>
    </w:lvl>
    <w:lvl w:ilvl="6" w:tplc="3E0A6C8A" w:tentative="1">
      <w:start w:val="1"/>
      <w:numFmt w:val="decimal"/>
      <w:lvlText w:val="%7."/>
      <w:lvlJc w:val="left"/>
      <w:pPr>
        <w:tabs>
          <w:tab w:val="num" w:pos="5040"/>
        </w:tabs>
        <w:ind w:left="5040" w:hanging="360"/>
      </w:pPr>
    </w:lvl>
    <w:lvl w:ilvl="7" w:tplc="4DB0CC38" w:tentative="1">
      <w:start w:val="1"/>
      <w:numFmt w:val="decimal"/>
      <w:lvlText w:val="%8."/>
      <w:lvlJc w:val="left"/>
      <w:pPr>
        <w:tabs>
          <w:tab w:val="num" w:pos="5760"/>
        </w:tabs>
        <w:ind w:left="5760" w:hanging="360"/>
      </w:pPr>
    </w:lvl>
    <w:lvl w:ilvl="8" w:tplc="2B1C519E" w:tentative="1">
      <w:start w:val="1"/>
      <w:numFmt w:val="decimal"/>
      <w:lvlText w:val="%9."/>
      <w:lvlJc w:val="left"/>
      <w:pPr>
        <w:tabs>
          <w:tab w:val="num" w:pos="6480"/>
        </w:tabs>
        <w:ind w:left="6480" w:hanging="360"/>
      </w:pPr>
    </w:lvl>
  </w:abstractNum>
  <w:abstractNum w:abstractNumId="22" w15:restartNumberingAfterBreak="0">
    <w:nsid w:val="3ED2509E"/>
    <w:multiLevelType w:val="hybridMultilevel"/>
    <w:tmpl w:val="13200CAA"/>
    <w:lvl w:ilvl="0" w:tplc="3B102592">
      <w:start w:val="1"/>
      <w:numFmt w:val="decimal"/>
      <w:lvlText w:val="%1."/>
      <w:lvlJc w:val="left"/>
      <w:pPr>
        <w:ind w:left="685" w:hanging="284"/>
      </w:pPr>
      <w:rPr>
        <w:rFonts w:ascii="Times New Roman" w:eastAsia="Times New Roman" w:hAnsi="Times New Roman" w:cs="Times New Roman" w:hint="default"/>
        <w:spacing w:val="0"/>
        <w:w w:val="100"/>
        <w:sz w:val="28"/>
        <w:szCs w:val="28"/>
        <w:lang w:val="ru-RU" w:eastAsia="ru-RU" w:bidi="ru-RU"/>
      </w:rPr>
    </w:lvl>
    <w:lvl w:ilvl="1" w:tplc="D8A4CE22">
      <w:start w:val="1"/>
      <w:numFmt w:val="decimal"/>
      <w:lvlText w:val="%2."/>
      <w:lvlJc w:val="left"/>
      <w:pPr>
        <w:ind w:left="402" w:hanging="708"/>
      </w:pPr>
      <w:rPr>
        <w:rFonts w:ascii="Times New Roman" w:eastAsia="Times New Roman" w:hAnsi="Times New Roman" w:cs="Times New Roman" w:hint="default"/>
        <w:spacing w:val="0"/>
        <w:w w:val="100"/>
        <w:sz w:val="28"/>
        <w:szCs w:val="28"/>
        <w:lang w:val="ru-RU" w:eastAsia="ru-RU" w:bidi="ru-RU"/>
      </w:rPr>
    </w:lvl>
    <w:lvl w:ilvl="2" w:tplc="74D0BE26">
      <w:start w:val="1"/>
      <w:numFmt w:val="decimal"/>
      <w:lvlText w:val="%3."/>
      <w:lvlJc w:val="left"/>
      <w:pPr>
        <w:ind w:left="1818" w:hanging="423"/>
      </w:pPr>
      <w:rPr>
        <w:rFonts w:ascii="Times New Roman" w:eastAsia="Times New Roman" w:hAnsi="Times New Roman" w:cs="Times New Roman" w:hint="default"/>
        <w:spacing w:val="0"/>
        <w:w w:val="100"/>
        <w:sz w:val="28"/>
        <w:szCs w:val="28"/>
        <w:lang w:val="ru-RU" w:eastAsia="ru-RU" w:bidi="ru-RU"/>
      </w:rPr>
    </w:lvl>
    <w:lvl w:ilvl="3" w:tplc="27C658F8">
      <w:numFmt w:val="bullet"/>
      <w:lvlText w:val="•"/>
      <w:lvlJc w:val="left"/>
      <w:pPr>
        <w:ind w:left="2872" w:hanging="423"/>
      </w:pPr>
      <w:rPr>
        <w:rFonts w:hint="default"/>
        <w:lang w:val="ru-RU" w:eastAsia="ru-RU" w:bidi="ru-RU"/>
      </w:rPr>
    </w:lvl>
    <w:lvl w:ilvl="4" w:tplc="B4CED74C">
      <w:numFmt w:val="bullet"/>
      <w:lvlText w:val="•"/>
      <w:lvlJc w:val="left"/>
      <w:pPr>
        <w:ind w:left="3924" w:hanging="423"/>
      </w:pPr>
      <w:rPr>
        <w:rFonts w:hint="default"/>
        <w:lang w:val="ru-RU" w:eastAsia="ru-RU" w:bidi="ru-RU"/>
      </w:rPr>
    </w:lvl>
    <w:lvl w:ilvl="5" w:tplc="04A0C082">
      <w:numFmt w:val="bullet"/>
      <w:lvlText w:val="•"/>
      <w:lvlJc w:val="left"/>
      <w:pPr>
        <w:ind w:left="4977" w:hanging="423"/>
      </w:pPr>
      <w:rPr>
        <w:rFonts w:hint="default"/>
        <w:lang w:val="ru-RU" w:eastAsia="ru-RU" w:bidi="ru-RU"/>
      </w:rPr>
    </w:lvl>
    <w:lvl w:ilvl="6" w:tplc="BFA252E4">
      <w:numFmt w:val="bullet"/>
      <w:lvlText w:val="•"/>
      <w:lvlJc w:val="left"/>
      <w:pPr>
        <w:ind w:left="6029" w:hanging="423"/>
      </w:pPr>
      <w:rPr>
        <w:rFonts w:hint="default"/>
        <w:lang w:val="ru-RU" w:eastAsia="ru-RU" w:bidi="ru-RU"/>
      </w:rPr>
    </w:lvl>
    <w:lvl w:ilvl="7" w:tplc="6B74993E">
      <w:numFmt w:val="bullet"/>
      <w:lvlText w:val="•"/>
      <w:lvlJc w:val="left"/>
      <w:pPr>
        <w:ind w:left="7082" w:hanging="423"/>
      </w:pPr>
      <w:rPr>
        <w:rFonts w:hint="default"/>
        <w:lang w:val="ru-RU" w:eastAsia="ru-RU" w:bidi="ru-RU"/>
      </w:rPr>
    </w:lvl>
    <w:lvl w:ilvl="8" w:tplc="6A362088">
      <w:numFmt w:val="bullet"/>
      <w:lvlText w:val="•"/>
      <w:lvlJc w:val="left"/>
      <w:pPr>
        <w:ind w:left="8134" w:hanging="423"/>
      </w:pPr>
      <w:rPr>
        <w:rFonts w:hint="default"/>
        <w:lang w:val="ru-RU" w:eastAsia="ru-RU" w:bidi="ru-RU"/>
      </w:rPr>
    </w:lvl>
  </w:abstractNum>
  <w:abstractNum w:abstractNumId="23" w15:restartNumberingAfterBreak="0">
    <w:nsid w:val="47125269"/>
    <w:multiLevelType w:val="hybridMultilevel"/>
    <w:tmpl w:val="991EA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90314F"/>
    <w:multiLevelType w:val="hybridMultilevel"/>
    <w:tmpl w:val="4C40C368"/>
    <w:lvl w:ilvl="0" w:tplc="232259E6">
      <w:start w:val="1"/>
      <w:numFmt w:val="decimal"/>
      <w:lvlText w:val="%1)"/>
      <w:lvlJc w:val="left"/>
      <w:pPr>
        <w:tabs>
          <w:tab w:val="num" w:pos="1155"/>
        </w:tabs>
        <w:ind w:left="1155" w:hanging="115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48C5681A"/>
    <w:multiLevelType w:val="hybridMultilevel"/>
    <w:tmpl w:val="1B026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285004"/>
    <w:multiLevelType w:val="hybridMultilevel"/>
    <w:tmpl w:val="CCCC3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294829"/>
    <w:multiLevelType w:val="hybridMultilevel"/>
    <w:tmpl w:val="0E367A0C"/>
    <w:lvl w:ilvl="0" w:tplc="B21EB440">
      <w:start w:val="1"/>
      <w:numFmt w:val="bullet"/>
      <w:lvlText w:val="•"/>
      <w:lvlJc w:val="left"/>
      <w:pPr>
        <w:tabs>
          <w:tab w:val="num" w:pos="720"/>
        </w:tabs>
        <w:ind w:left="720" w:hanging="360"/>
      </w:pPr>
      <w:rPr>
        <w:rFonts w:ascii="Arial" w:hAnsi="Arial" w:hint="default"/>
      </w:rPr>
    </w:lvl>
    <w:lvl w:ilvl="1" w:tplc="AB30D7F0" w:tentative="1">
      <w:start w:val="1"/>
      <w:numFmt w:val="bullet"/>
      <w:lvlText w:val="•"/>
      <w:lvlJc w:val="left"/>
      <w:pPr>
        <w:tabs>
          <w:tab w:val="num" w:pos="1440"/>
        </w:tabs>
        <w:ind w:left="1440" w:hanging="360"/>
      </w:pPr>
      <w:rPr>
        <w:rFonts w:ascii="Arial" w:hAnsi="Arial" w:hint="default"/>
      </w:rPr>
    </w:lvl>
    <w:lvl w:ilvl="2" w:tplc="CF48A106" w:tentative="1">
      <w:start w:val="1"/>
      <w:numFmt w:val="bullet"/>
      <w:lvlText w:val="•"/>
      <w:lvlJc w:val="left"/>
      <w:pPr>
        <w:tabs>
          <w:tab w:val="num" w:pos="2160"/>
        </w:tabs>
        <w:ind w:left="2160" w:hanging="360"/>
      </w:pPr>
      <w:rPr>
        <w:rFonts w:ascii="Arial" w:hAnsi="Arial" w:hint="default"/>
      </w:rPr>
    </w:lvl>
    <w:lvl w:ilvl="3" w:tplc="FCB43976" w:tentative="1">
      <w:start w:val="1"/>
      <w:numFmt w:val="bullet"/>
      <w:lvlText w:val="•"/>
      <w:lvlJc w:val="left"/>
      <w:pPr>
        <w:tabs>
          <w:tab w:val="num" w:pos="2880"/>
        </w:tabs>
        <w:ind w:left="2880" w:hanging="360"/>
      </w:pPr>
      <w:rPr>
        <w:rFonts w:ascii="Arial" w:hAnsi="Arial" w:hint="default"/>
      </w:rPr>
    </w:lvl>
    <w:lvl w:ilvl="4" w:tplc="DE10ABFE" w:tentative="1">
      <w:start w:val="1"/>
      <w:numFmt w:val="bullet"/>
      <w:lvlText w:val="•"/>
      <w:lvlJc w:val="left"/>
      <w:pPr>
        <w:tabs>
          <w:tab w:val="num" w:pos="3600"/>
        </w:tabs>
        <w:ind w:left="3600" w:hanging="360"/>
      </w:pPr>
      <w:rPr>
        <w:rFonts w:ascii="Arial" w:hAnsi="Arial" w:hint="default"/>
      </w:rPr>
    </w:lvl>
    <w:lvl w:ilvl="5" w:tplc="C1881C18" w:tentative="1">
      <w:start w:val="1"/>
      <w:numFmt w:val="bullet"/>
      <w:lvlText w:val="•"/>
      <w:lvlJc w:val="left"/>
      <w:pPr>
        <w:tabs>
          <w:tab w:val="num" w:pos="4320"/>
        </w:tabs>
        <w:ind w:left="4320" w:hanging="360"/>
      </w:pPr>
      <w:rPr>
        <w:rFonts w:ascii="Arial" w:hAnsi="Arial" w:hint="default"/>
      </w:rPr>
    </w:lvl>
    <w:lvl w:ilvl="6" w:tplc="43129724" w:tentative="1">
      <w:start w:val="1"/>
      <w:numFmt w:val="bullet"/>
      <w:lvlText w:val="•"/>
      <w:lvlJc w:val="left"/>
      <w:pPr>
        <w:tabs>
          <w:tab w:val="num" w:pos="5040"/>
        </w:tabs>
        <w:ind w:left="5040" w:hanging="360"/>
      </w:pPr>
      <w:rPr>
        <w:rFonts w:ascii="Arial" w:hAnsi="Arial" w:hint="default"/>
      </w:rPr>
    </w:lvl>
    <w:lvl w:ilvl="7" w:tplc="BA70CE86" w:tentative="1">
      <w:start w:val="1"/>
      <w:numFmt w:val="bullet"/>
      <w:lvlText w:val="•"/>
      <w:lvlJc w:val="left"/>
      <w:pPr>
        <w:tabs>
          <w:tab w:val="num" w:pos="5760"/>
        </w:tabs>
        <w:ind w:left="5760" w:hanging="360"/>
      </w:pPr>
      <w:rPr>
        <w:rFonts w:ascii="Arial" w:hAnsi="Arial" w:hint="default"/>
      </w:rPr>
    </w:lvl>
    <w:lvl w:ilvl="8" w:tplc="7D106C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B3074B"/>
    <w:multiLevelType w:val="hybridMultilevel"/>
    <w:tmpl w:val="13A02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FC300E"/>
    <w:multiLevelType w:val="hybridMultilevel"/>
    <w:tmpl w:val="6A7A6056"/>
    <w:lvl w:ilvl="0" w:tplc="5EAC6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A9378CD"/>
    <w:multiLevelType w:val="hybridMultilevel"/>
    <w:tmpl w:val="2D1CD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BE2297C"/>
    <w:multiLevelType w:val="multilevel"/>
    <w:tmpl w:val="6FC8BB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E077F8A"/>
    <w:multiLevelType w:val="hybridMultilevel"/>
    <w:tmpl w:val="6318EF50"/>
    <w:lvl w:ilvl="0" w:tplc="5EAC6924">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ED4398F"/>
    <w:multiLevelType w:val="hybridMultilevel"/>
    <w:tmpl w:val="D5860DE0"/>
    <w:lvl w:ilvl="0" w:tplc="5EAC69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3B4E39"/>
    <w:multiLevelType w:val="hybridMultilevel"/>
    <w:tmpl w:val="7132E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4DB6DFB"/>
    <w:multiLevelType w:val="hybridMultilevel"/>
    <w:tmpl w:val="02B093DA"/>
    <w:lvl w:ilvl="0" w:tplc="7CDA46C4">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6C3C0B26"/>
    <w:multiLevelType w:val="hybridMultilevel"/>
    <w:tmpl w:val="225229CC"/>
    <w:lvl w:ilvl="0" w:tplc="4CE0AA2E">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CE67B99"/>
    <w:multiLevelType w:val="hybridMultilevel"/>
    <w:tmpl w:val="FA88C6CE"/>
    <w:lvl w:ilvl="0" w:tplc="5CD6DA90">
      <w:start w:val="1"/>
      <w:numFmt w:val="bullet"/>
      <w:lvlText w:val="•"/>
      <w:lvlJc w:val="left"/>
      <w:pPr>
        <w:tabs>
          <w:tab w:val="num" w:pos="720"/>
        </w:tabs>
        <w:ind w:left="720" w:hanging="360"/>
      </w:pPr>
      <w:rPr>
        <w:rFonts w:ascii="Arial" w:hAnsi="Arial" w:hint="default"/>
      </w:rPr>
    </w:lvl>
    <w:lvl w:ilvl="1" w:tplc="465810D4" w:tentative="1">
      <w:start w:val="1"/>
      <w:numFmt w:val="bullet"/>
      <w:lvlText w:val="•"/>
      <w:lvlJc w:val="left"/>
      <w:pPr>
        <w:tabs>
          <w:tab w:val="num" w:pos="1440"/>
        </w:tabs>
        <w:ind w:left="1440" w:hanging="360"/>
      </w:pPr>
      <w:rPr>
        <w:rFonts w:ascii="Arial" w:hAnsi="Arial" w:hint="default"/>
      </w:rPr>
    </w:lvl>
    <w:lvl w:ilvl="2" w:tplc="D6D2F53E" w:tentative="1">
      <w:start w:val="1"/>
      <w:numFmt w:val="bullet"/>
      <w:lvlText w:val="•"/>
      <w:lvlJc w:val="left"/>
      <w:pPr>
        <w:tabs>
          <w:tab w:val="num" w:pos="2160"/>
        </w:tabs>
        <w:ind w:left="2160" w:hanging="360"/>
      </w:pPr>
      <w:rPr>
        <w:rFonts w:ascii="Arial" w:hAnsi="Arial" w:hint="default"/>
      </w:rPr>
    </w:lvl>
    <w:lvl w:ilvl="3" w:tplc="D7686742" w:tentative="1">
      <w:start w:val="1"/>
      <w:numFmt w:val="bullet"/>
      <w:lvlText w:val="•"/>
      <w:lvlJc w:val="left"/>
      <w:pPr>
        <w:tabs>
          <w:tab w:val="num" w:pos="2880"/>
        </w:tabs>
        <w:ind w:left="2880" w:hanging="360"/>
      </w:pPr>
      <w:rPr>
        <w:rFonts w:ascii="Arial" w:hAnsi="Arial" w:hint="default"/>
      </w:rPr>
    </w:lvl>
    <w:lvl w:ilvl="4" w:tplc="D55E2078" w:tentative="1">
      <w:start w:val="1"/>
      <w:numFmt w:val="bullet"/>
      <w:lvlText w:val="•"/>
      <w:lvlJc w:val="left"/>
      <w:pPr>
        <w:tabs>
          <w:tab w:val="num" w:pos="3600"/>
        </w:tabs>
        <w:ind w:left="3600" w:hanging="360"/>
      </w:pPr>
      <w:rPr>
        <w:rFonts w:ascii="Arial" w:hAnsi="Arial" w:hint="default"/>
      </w:rPr>
    </w:lvl>
    <w:lvl w:ilvl="5" w:tplc="08B452AC" w:tentative="1">
      <w:start w:val="1"/>
      <w:numFmt w:val="bullet"/>
      <w:lvlText w:val="•"/>
      <w:lvlJc w:val="left"/>
      <w:pPr>
        <w:tabs>
          <w:tab w:val="num" w:pos="4320"/>
        </w:tabs>
        <w:ind w:left="4320" w:hanging="360"/>
      </w:pPr>
      <w:rPr>
        <w:rFonts w:ascii="Arial" w:hAnsi="Arial" w:hint="default"/>
      </w:rPr>
    </w:lvl>
    <w:lvl w:ilvl="6" w:tplc="17069EB2" w:tentative="1">
      <w:start w:val="1"/>
      <w:numFmt w:val="bullet"/>
      <w:lvlText w:val="•"/>
      <w:lvlJc w:val="left"/>
      <w:pPr>
        <w:tabs>
          <w:tab w:val="num" w:pos="5040"/>
        </w:tabs>
        <w:ind w:left="5040" w:hanging="360"/>
      </w:pPr>
      <w:rPr>
        <w:rFonts w:ascii="Arial" w:hAnsi="Arial" w:hint="default"/>
      </w:rPr>
    </w:lvl>
    <w:lvl w:ilvl="7" w:tplc="9F54D436" w:tentative="1">
      <w:start w:val="1"/>
      <w:numFmt w:val="bullet"/>
      <w:lvlText w:val="•"/>
      <w:lvlJc w:val="left"/>
      <w:pPr>
        <w:tabs>
          <w:tab w:val="num" w:pos="5760"/>
        </w:tabs>
        <w:ind w:left="5760" w:hanging="360"/>
      </w:pPr>
      <w:rPr>
        <w:rFonts w:ascii="Arial" w:hAnsi="Arial" w:hint="default"/>
      </w:rPr>
    </w:lvl>
    <w:lvl w:ilvl="8" w:tplc="A1A0096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EC78F6"/>
    <w:multiLevelType w:val="hybridMultilevel"/>
    <w:tmpl w:val="AFC232CC"/>
    <w:lvl w:ilvl="0" w:tplc="08AC124C">
      <w:start w:val="1"/>
      <w:numFmt w:val="bullet"/>
      <w:lvlText w:val="-"/>
      <w:lvlJc w:val="left"/>
      <w:pPr>
        <w:tabs>
          <w:tab w:val="num" w:pos="720"/>
        </w:tabs>
        <w:ind w:left="720" w:hanging="360"/>
      </w:pPr>
      <w:rPr>
        <w:rFonts w:ascii="Times New Roman" w:hAnsi="Times New Roman" w:hint="default"/>
      </w:rPr>
    </w:lvl>
    <w:lvl w:ilvl="1" w:tplc="47FE711E" w:tentative="1">
      <w:start w:val="1"/>
      <w:numFmt w:val="bullet"/>
      <w:lvlText w:val="-"/>
      <w:lvlJc w:val="left"/>
      <w:pPr>
        <w:tabs>
          <w:tab w:val="num" w:pos="1440"/>
        </w:tabs>
        <w:ind w:left="1440" w:hanging="360"/>
      </w:pPr>
      <w:rPr>
        <w:rFonts w:ascii="Times New Roman" w:hAnsi="Times New Roman" w:hint="default"/>
      </w:rPr>
    </w:lvl>
    <w:lvl w:ilvl="2" w:tplc="00480AF0" w:tentative="1">
      <w:start w:val="1"/>
      <w:numFmt w:val="bullet"/>
      <w:lvlText w:val="-"/>
      <w:lvlJc w:val="left"/>
      <w:pPr>
        <w:tabs>
          <w:tab w:val="num" w:pos="2160"/>
        </w:tabs>
        <w:ind w:left="2160" w:hanging="360"/>
      </w:pPr>
      <w:rPr>
        <w:rFonts w:ascii="Times New Roman" w:hAnsi="Times New Roman" w:hint="default"/>
      </w:rPr>
    </w:lvl>
    <w:lvl w:ilvl="3" w:tplc="EB20C488" w:tentative="1">
      <w:start w:val="1"/>
      <w:numFmt w:val="bullet"/>
      <w:lvlText w:val="-"/>
      <w:lvlJc w:val="left"/>
      <w:pPr>
        <w:tabs>
          <w:tab w:val="num" w:pos="2880"/>
        </w:tabs>
        <w:ind w:left="2880" w:hanging="360"/>
      </w:pPr>
      <w:rPr>
        <w:rFonts w:ascii="Times New Roman" w:hAnsi="Times New Roman" w:hint="default"/>
      </w:rPr>
    </w:lvl>
    <w:lvl w:ilvl="4" w:tplc="1E2CBD9C" w:tentative="1">
      <w:start w:val="1"/>
      <w:numFmt w:val="bullet"/>
      <w:lvlText w:val="-"/>
      <w:lvlJc w:val="left"/>
      <w:pPr>
        <w:tabs>
          <w:tab w:val="num" w:pos="3600"/>
        </w:tabs>
        <w:ind w:left="3600" w:hanging="360"/>
      </w:pPr>
      <w:rPr>
        <w:rFonts w:ascii="Times New Roman" w:hAnsi="Times New Roman" w:hint="default"/>
      </w:rPr>
    </w:lvl>
    <w:lvl w:ilvl="5" w:tplc="84368B5C" w:tentative="1">
      <w:start w:val="1"/>
      <w:numFmt w:val="bullet"/>
      <w:lvlText w:val="-"/>
      <w:lvlJc w:val="left"/>
      <w:pPr>
        <w:tabs>
          <w:tab w:val="num" w:pos="4320"/>
        </w:tabs>
        <w:ind w:left="4320" w:hanging="360"/>
      </w:pPr>
      <w:rPr>
        <w:rFonts w:ascii="Times New Roman" w:hAnsi="Times New Roman" w:hint="default"/>
      </w:rPr>
    </w:lvl>
    <w:lvl w:ilvl="6" w:tplc="DD708A98" w:tentative="1">
      <w:start w:val="1"/>
      <w:numFmt w:val="bullet"/>
      <w:lvlText w:val="-"/>
      <w:lvlJc w:val="left"/>
      <w:pPr>
        <w:tabs>
          <w:tab w:val="num" w:pos="5040"/>
        </w:tabs>
        <w:ind w:left="5040" w:hanging="360"/>
      </w:pPr>
      <w:rPr>
        <w:rFonts w:ascii="Times New Roman" w:hAnsi="Times New Roman" w:hint="default"/>
      </w:rPr>
    </w:lvl>
    <w:lvl w:ilvl="7" w:tplc="58506262" w:tentative="1">
      <w:start w:val="1"/>
      <w:numFmt w:val="bullet"/>
      <w:lvlText w:val="-"/>
      <w:lvlJc w:val="left"/>
      <w:pPr>
        <w:tabs>
          <w:tab w:val="num" w:pos="5760"/>
        </w:tabs>
        <w:ind w:left="5760" w:hanging="360"/>
      </w:pPr>
      <w:rPr>
        <w:rFonts w:ascii="Times New Roman" w:hAnsi="Times New Roman" w:hint="default"/>
      </w:rPr>
    </w:lvl>
    <w:lvl w:ilvl="8" w:tplc="B81217B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36243D5"/>
    <w:multiLevelType w:val="hybridMultilevel"/>
    <w:tmpl w:val="26A4B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0B1BA4"/>
    <w:multiLevelType w:val="hybridMultilevel"/>
    <w:tmpl w:val="0D06EE74"/>
    <w:lvl w:ilvl="0" w:tplc="8B885100">
      <w:start w:val="1"/>
      <w:numFmt w:val="bullet"/>
      <w:lvlText w:val="•"/>
      <w:lvlJc w:val="left"/>
      <w:pPr>
        <w:tabs>
          <w:tab w:val="num" w:pos="720"/>
        </w:tabs>
        <w:ind w:left="720" w:hanging="360"/>
      </w:pPr>
      <w:rPr>
        <w:rFonts w:ascii="Arial" w:hAnsi="Arial" w:hint="default"/>
      </w:rPr>
    </w:lvl>
    <w:lvl w:ilvl="1" w:tplc="DD6E6FF4" w:tentative="1">
      <w:start w:val="1"/>
      <w:numFmt w:val="bullet"/>
      <w:lvlText w:val="•"/>
      <w:lvlJc w:val="left"/>
      <w:pPr>
        <w:tabs>
          <w:tab w:val="num" w:pos="1440"/>
        </w:tabs>
        <w:ind w:left="1440" w:hanging="360"/>
      </w:pPr>
      <w:rPr>
        <w:rFonts w:ascii="Arial" w:hAnsi="Arial" w:hint="default"/>
      </w:rPr>
    </w:lvl>
    <w:lvl w:ilvl="2" w:tplc="6C6267AE" w:tentative="1">
      <w:start w:val="1"/>
      <w:numFmt w:val="bullet"/>
      <w:lvlText w:val="•"/>
      <w:lvlJc w:val="left"/>
      <w:pPr>
        <w:tabs>
          <w:tab w:val="num" w:pos="2160"/>
        </w:tabs>
        <w:ind w:left="2160" w:hanging="360"/>
      </w:pPr>
      <w:rPr>
        <w:rFonts w:ascii="Arial" w:hAnsi="Arial" w:hint="default"/>
      </w:rPr>
    </w:lvl>
    <w:lvl w:ilvl="3" w:tplc="D79C347A" w:tentative="1">
      <w:start w:val="1"/>
      <w:numFmt w:val="bullet"/>
      <w:lvlText w:val="•"/>
      <w:lvlJc w:val="left"/>
      <w:pPr>
        <w:tabs>
          <w:tab w:val="num" w:pos="2880"/>
        </w:tabs>
        <w:ind w:left="2880" w:hanging="360"/>
      </w:pPr>
      <w:rPr>
        <w:rFonts w:ascii="Arial" w:hAnsi="Arial" w:hint="default"/>
      </w:rPr>
    </w:lvl>
    <w:lvl w:ilvl="4" w:tplc="7F3E11EE" w:tentative="1">
      <w:start w:val="1"/>
      <w:numFmt w:val="bullet"/>
      <w:lvlText w:val="•"/>
      <w:lvlJc w:val="left"/>
      <w:pPr>
        <w:tabs>
          <w:tab w:val="num" w:pos="3600"/>
        </w:tabs>
        <w:ind w:left="3600" w:hanging="360"/>
      </w:pPr>
      <w:rPr>
        <w:rFonts w:ascii="Arial" w:hAnsi="Arial" w:hint="default"/>
      </w:rPr>
    </w:lvl>
    <w:lvl w:ilvl="5" w:tplc="2EEA2FB8" w:tentative="1">
      <w:start w:val="1"/>
      <w:numFmt w:val="bullet"/>
      <w:lvlText w:val="•"/>
      <w:lvlJc w:val="left"/>
      <w:pPr>
        <w:tabs>
          <w:tab w:val="num" w:pos="4320"/>
        </w:tabs>
        <w:ind w:left="4320" w:hanging="360"/>
      </w:pPr>
      <w:rPr>
        <w:rFonts w:ascii="Arial" w:hAnsi="Arial" w:hint="default"/>
      </w:rPr>
    </w:lvl>
    <w:lvl w:ilvl="6" w:tplc="FE7C9492" w:tentative="1">
      <w:start w:val="1"/>
      <w:numFmt w:val="bullet"/>
      <w:lvlText w:val="•"/>
      <w:lvlJc w:val="left"/>
      <w:pPr>
        <w:tabs>
          <w:tab w:val="num" w:pos="5040"/>
        </w:tabs>
        <w:ind w:left="5040" w:hanging="360"/>
      </w:pPr>
      <w:rPr>
        <w:rFonts w:ascii="Arial" w:hAnsi="Arial" w:hint="default"/>
      </w:rPr>
    </w:lvl>
    <w:lvl w:ilvl="7" w:tplc="2A3EFD5E" w:tentative="1">
      <w:start w:val="1"/>
      <w:numFmt w:val="bullet"/>
      <w:lvlText w:val="•"/>
      <w:lvlJc w:val="left"/>
      <w:pPr>
        <w:tabs>
          <w:tab w:val="num" w:pos="5760"/>
        </w:tabs>
        <w:ind w:left="5760" w:hanging="360"/>
      </w:pPr>
      <w:rPr>
        <w:rFonts w:ascii="Arial" w:hAnsi="Arial" w:hint="default"/>
      </w:rPr>
    </w:lvl>
    <w:lvl w:ilvl="8" w:tplc="88C69E6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5131902"/>
    <w:multiLevelType w:val="hybridMultilevel"/>
    <w:tmpl w:val="2EC249B8"/>
    <w:lvl w:ilvl="0" w:tplc="928ED9E0">
      <w:start w:val="1"/>
      <w:numFmt w:val="bullet"/>
      <w:lvlText w:val="•"/>
      <w:lvlJc w:val="left"/>
      <w:pPr>
        <w:tabs>
          <w:tab w:val="num" w:pos="720"/>
        </w:tabs>
        <w:ind w:left="720" w:hanging="360"/>
      </w:pPr>
      <w:rPr>
        <w:rFonts w:ascii="Arial" w:hAnsi="Arial" w:hint="default"/>
      </w:rPr>
    </w:lvl>
    <w:lvl w:ilvl="1" w:tplc="2856BDCA" w:tentative="1">
      <w:start w:val="1"/>
      <w:numFmt w:val="bullet"/>
      <w:lvlText w:val="•"/>
      <w:lvlJc w:val="left"/>
      <w:pPr>
        <w:tabs>
          <w:tab w:val="num" w:pos="1440"/>
        </w:tabs>
        <w:ind w:left="1440" w:hanging="360"/>
      </w:pPr>
      <w:rPr>
        <w:rFonts w:ascii="Arial" w:hAnsi="Arial" w:hint="default"/>
      </w:rPr>
    </w:lvl>
    <w:lvl w:ilvl="2" w:tplc="A74810A4" w:tentative="1">
      <w:start w:val="1"/>
      <w:numFmt w:val="bullet"/>
      <w:lvlText w:val="•"/>
      <w:lvlJc w:val="left"/>
      <w:pPr>
        <w:tabs>
          <w:tab w:val="num" w:pos="2160"/>
        </w:tabs>
        <w:ind w:left="2160" w:hanging="360"/>
      </w:pPr>
      <w:rPr>
        <w:rFonts w:ascii="Arial" w:hAnsi="Arial" w:hint="default"/>
      </w:rPr>
    </w:lvl>
    <w:lvl w:ilvl="3" w:tplc="B408424A" w:tentative="1">
      <w:start w:val="1"/>
      <w:numFmt w:val="bullet"/>
      <w:lvlText w:val="•"/>
      <w:lvlJc w:val="left"/>
      <w:pPr>
        <w:tabs>
          <w:tab w:val="num" w:pos="2880"/>
        </w:tabs>
        <w:ind w:left="2880" w:hanging="360"/>
      </w:pPr>
      <w:rPr>
        <w:rFonts w:ascii="Arial" w:hAnsi="Arial" w:hint="default"/>
      </w:rPr>
    </w:lvl>
    <w:lvl w:ilvl="4" w:tplc="72824114" w:tentative="1">
      <w:start w:val="1"/>
      <w:numFmt w:val="bullet"/>
      <w:lvlText w:val="•"/>
      <w:lvlJc w:val="left"/>
      <w:pPr>
        <w:tabs>
          <w:tab w:val="num" w:pos="3600"/>
        </w:tabs>
        <w:ind w:left="3600" w:hanging="360"/>
      </w:pPr>
      <w:rPr>
        <w:rFonts w:ascii="Arial" w:hAnsi="Arial" w:hint="default"/>
      </w:rPr>
    </w:lvl>
    <w:lvl w:ilvl="5" w:tplc="EEA6E9C8" w:tentative="1">
      <w:start w:val="1"/>
      <w:numFmt w:val="bullet"/>
      <w:lvlText w:val="•"/>
      <w:lvlJc w:val="left"/>
      <w:pPr>
        <w:tabs>
          <w:tab w:val="num" w:pos="4320"/>
        </w:tabs>
        <w:ind w:left="4320" w:hanging="360"/>
      </w:pPr>
      <w:rPr>
        <w:rFonts w:ascii="Arial" w:hAnsi="Arial" w:hint="default"/>
      </w:rPr>
    </w:lvl>
    <w:lvl w:ilvl="6" w:tplc="3648B554" w:tentative="1">
      <w:start w:val="1"/>
      <w:numFmt w:val="bullet"/>
      <w:lvlText w:val="•"/>
      <w:lvlJc w:val="left"/>
      <w:pPr>
        <w:tabs>
          <w:tab w:val="num" w:pos="5040"/>
        </w:tabs>
        <w:ind w:left="5040" w:hanging="360"/>
      </w:pPr>
      <w:rPr>
        <w:rFonts w:ascii="Arial" w:hAnsi="Arial" w:hint="default"/>
      </w:rPr>
    </w:lvl>
    <w:lvl w:ilvl="7" w:tplc="DF7C13BA" w:tentative="1">
      <w:start w:val="1"/>
      <w:numFmt w:val="bullet"/>
      <w:lvlText w:val="•"/>
      <w:lvlJc w:val="left"/>
      <w:pPr>
        <w:tabs>
          <w:tab w:val="num" w:pos="5760"/>
        </w:tabs>
        <w:ind w:left="5760" w:hanging="360"/>
      </w:pPr>
      <w:rPr>
        <w:rFonts w:ascii="Arial" w:hAnsi="Arial" w:hint="default"/>
      </w:rPr>
    </w:lvl>
    <w:lvl w:ilvl="8" w:tplc="46E8B37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7A4262"/>
    <w:multiLevelType w:val="hybridMultilevel"/>
    <w:tmpl w:val="F7E4A2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7BE13AD9"/>
    <w:multiLevelType w:val="hybridMultilevel"/>
    <w:tmpl w:val="14D215F4"/>
    <w:lvl w:ilvl="0" w:tplc="73AE78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CA359EA"/>
    <w:multiLevelType w:val="hybridMultilevel"/>
    <w:tmpl w:val="7548BCC8"/>
    <w:lvl w:ilvl="0" w:tplc="D1322288">
      <w:start w:val="1"/>
      <w:numFmt w:val="bullet"/>
      <w:lvlText w:val="•"/>
      <w:lvlJc w:val="left"/>
      <w:pPr>
        <w:tabs>
          <w:tab w:val="num" w:pos="720"/>
        </w:tabs>
        <w:ind w:left="720" w:hanging="360"/>
      </w:pPr>
      <w:rPr>
        <w:rFonts w:ascii="Arial" w:hAnsi="Arial" w:hint="default"/>
      </w:rPr>
    </w:lvl>
    <w:lvl w:ilvl="1" w:tplc="2E52868A" w:tentative="1">
      <w:start w:val="1"/>
      <w:numFmt w:val="bullet"/>
      <w:lvlText w:val="•"/>
      <w:lvlJc w:val="left"/>
      <w:pPr>
        <w:tabs>
          <w:tab w:val="num" w:pos="1440"/>
        </w:tabs>
        <w:ind w:left="1440" w:hanging="360"/>
      </w:pPr>
      <w:rPr>
        <w:rFonts w:ascii="Arial" w:hAnsi="Arial" w:hint="default"/>
      </w:rPr>
    </w:lvl>
    <w:lvl w:ilvl="2" w:tplc="D75A3F96" w:tentative="1">
      <w:start w:val="1"/>
      <w:numFmt w:val="bullet"/>
      <w:lvlText w:val="•"/>
      <w:lvlJc w:val="left"/>
      <w:pPr>
        <w:tabs>
          <w:tab w:val="num" w:pos="2160"/>
        </w:tabs>
        <w:ind w:left="2160" w:hanging="360"/>
      </w:pPr>
      <w:rPr>
        <w:rFonts w:ascii="Arial" w:hAnsi="Arial" w:hint="default"/>
      </w:rPr>
    </w:lvl>
    <w:lvl w:ilvl="3" w:tplc="ED8A511A" w:tentative="1">
      <w:start w:val="1"/>
      <w:numFmt w:val="bullet"/>
      <w:lvlText w:val="•"/>
      <w:lvlJc w:val="left"/>
      <w:pPr>
        <w:tabs>
          <w:tab w:val="num" w:pos="2880"/>
        </w:tabs>
        <w:ind w:left="2880" w:hanging="360"/>
      </w:pPr>
      <w:rPr>
        <w:rFonts w:ascii="Arial" w:hAnsi="Arial" w:hint="default"/>
      </w:rPr>
    </w:lvl>
    <w:lvl w:ilvl="4" w:tplc="C924248E" w:tentative="1">
      <w:start w:val="1"/>
      <w:numFmt w:val="bullet"/>
      <w:lvlText w:val="•"/>
      <w:lvlJc w:val="left"/>
      <w:pPr>
        <w:tabs>
          <w:tab w:val="num" w:pos="3600"/>
        </w:tabs>
        <w:ind w:left="3600" w:hanging="360"/>
      </w:pPr>
      <w:rPr>
        <w:rFonts w:ascii="Arial" w:hAnsi="Arial" w:hint="default"/>
      </w:rPr>
    </w:lvl>
    <w:lvl w:ilvl="5" w:tplc="E6829108" w:tentative="1">
      <w:start w:val="1"/>
      <w:numFmt w:val="bullet"/>
      <w:lvlText w:val="•"/>
      <w:lvlJc w:val="left"/>
      <w:pPr>
        <w:tabs>
          <w:tab w:val="num" w:pos="4320"/>
        </w:tabs>
        <w:ind w:left="4320" w:hanging="360"/>
      </w:pPr>
      <w:rPr>
        <w:rFonts w:ascii="Arial" w:hAnsi="Arial" w:hint="default"/>
      </w:rPr>
    </w:lvl>
    <w:lvl w:ilvl="6" w:tplc="80EC6A0A" w:tentative="1">
      <w:start w:val="1"/>
      <w:numFmt w:val="bullet"/>
      <w:lvlText w:val="•"/>
      <w:lvlJc w:val="left"/>
      <w:pPr>
        <w:tabs>
          <w:tab w:val="num" w:pos="5040"/>
        </w:tabs>
        <w:ind w:left="5040" w:hanging="360"/>
      </w:pPr>
      <w:rPr>
        <w:rFonts w:ascii="Arial" w:hAnsi="Arial" w:hint="default"/>
      </w:rPr>
    </w:lvl>
    <w:lvl w:ilvl="7" w:tplc="7EE8E714" w:tentative="1">
      <w:start w:val="1"/>
      <w:numFmt w:val="bullet"/>
      <w:lvlText w:val="•"/>
      <w:lvlJc w:val="left"/>
      <w:pPr>
        <w:tabs>
          <w:tab w:val="num" w:pos="5760"/>
        </w:tabs>
        <w:ind w:left="5760" w:hanging="360"/>
      </w:pPr>
      <w:rPr>
        <w:rFonts w:ascii="Arial" w:hAnsi="Arial" w:hint="default"/>
      </w:rPr>
    </w:lvl>
    <w:lvl w:ilvl="8" w:tplc="7A8231C2" w:tentative="1">
      <w:start w:val="1"/>
      <w:numFmt w:val="bullet"/>
      <w:lvlText w:val="•"/>
      <w:lvlJc w:val="left"/>
      <w:pPr>
        <w:tabs>
          <w:tab w:val="num" w:pos="6480"/>
        </w:tabs>
        <w:ind w:left="6480" w:hanging="360"/>
      </w:pPr>
      <w:rPr>
        <w:rFonts w:ascii="Arial" w:hAnsi="Arial" w:hint="default"/>
      </w:rPr>
    </w:lvl>
  </w:abstractNum>
  <w:num w:numId="1">
    <w:abstractNumId w:val="43"/>
  </w:num>
  <w:num w:numId="2">
    <w:abstractNumId w:val="42"/>
  </w:num>
  <w:num w:numId="3">
    <w:abstractNumId w:val="6"/>
  </w:num>
  <w:num w:numId="4">
    <w:abstractNumId w:val="23"/>
  </w:num>
  <w:num w:numId="5">
    <w:abstractNumId w:val="0"/>
  </w:num>
  <w:num w:numId="6">
    <w:abstractNumId w:val="16"/>
  </w:num>
  <w:num w:numId="7">
    <w:abstractNumId w:val="34"/>
  </w:num>
  <w:num w:numId="8">
    <w:abstractNumId w:val="22"/>
  </w:num>
  <w:num w:numId="9">
    <w:abstractNumId w:val="31"/>
  </w:num>
  <w:num w:numId="10">
    <w:abstractNumId w:val="39"/>
  </w:num>
  <w:num w:numId="11">
    <w:abstractNumId w:val="4"/>
  </w:num>
  <w:num w:numId="12">
    <w:abstractNumId w:val="33"/>
  </w:num>
  <w:num w:numId="13">
    <w:abstractNumId w:val="32"/>
  </w:num>
  <w:num w:numId="14">
    <w:abstractNumId w:val="35"/>
  </w:num>
  <w:num w:numId="15">
    <w:abstractNumId w:val="18"/>
  </w:num>
  <w:num w:numId="16">
    <w:abstractNumId w:val="8"/>
  </w:num>
  <w:num w:numId="17">
    <w:abstractNumId w:val="3"/>
  </w:num>
  <w:num w:numId="18">
    <w:abstractNumId w:val="10"/>
  </w:num>
  <w:num w:numId="19">
    <w:abstractNumId w:val="24"/>
  </w:num>
  <w:num w:numId="20">
    <w:abstractNumId w:val="12"/>
  </w:num>
  <w:num w:numId="21">
    <w:abstractNumId w:val="13"/>
  </w:num>
  <w:num w:numId="22">
    <w:abstractNumId w:val="26"/>
  </w:num>
  <w:num w:numId="23">
    <w:abstractNumId w:val="37"/>
  </w:num>
  <w:num w:numId="24">
    <w:abstractNumId w:val="19"/>
  </w:num>
  <w:num w:numId="25">
    <w:abstractNumId w:val="29"/>
  </w:num>
  <w:num w:numId="26">
    <w:abstractNumId w:val="30"/>
  </w:num>
  <w:num w:numId="27">
    <w:abstractNumId w:val="25"/>
  </w:num>
  <w:num w:numId="28">
    <w:abstractNumId w:val="14"/>
  </w:num>
  <w:num w:numId="29">
    <w:abstractNumId w:val="11"/>
  </w:num>
  <w:num w:numId="30">
    <w:abstractNumId w:val="27"/>
  </w:num>
  <w:num w:numId="31">
    <w:abstractNumId w:val="41"/>
  </w:num>
  <w:num w:numId="32">
    <w:abstractNumId w:val="36"/>
  </w:num>
  <w:num w:numId="33">
    <w:abstractNumId w:val="28"/>
  </w:num>
  <w:num w:numId="34">
    <w:abstractNumId w:val="44"/>
  </w:num>
  <w:num w:numId="35">
    <w:abstractNumId w:val="40"/>
  </w:num>
  <w:num w:numId="36">
    <w:abstractNumId w:val="21"/>
  </w:num>
  <w:num w:numId="37">
    <w:abstractNumId w:val="5"/>
  </w:num>
  <w:num w:numId="38">
    <w:abstractNumId w:val="17"/>
  </w:num>
  <w:num w:numId="39">
    <w:abstractNumId w:val="15"/>
  </w:num>
  <w:num w:numId="40">
    <w:abstractNumId w:val="38"/>
  </w:num>
  <w:num w:numId="41">
    <w:abstractNumId w:val="7"/>
  </w:num>
  <w:num w:numId="42">
    <w:abstractNumId w:val="9"/>
  </w:num>
  <w:num w:numId="43">
    <w:abstractNumId w:val="20"/>
  </w:num>
  <w:num w:numId="44">
    <w:abstractNumId w:val="2"/>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0215Bazai">
    <w15:presenceInfo w15:providerId="None" w15:userId="0215Baz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trackRevision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75"/>
    <w:rsid w:val="000029AC"/>
    <w:rsid w:val="000103D9"/>
    <w:rsid w:val="00013B02"/>
    <w:rsid w:val="00015259"/>
    <w:rsid w:val="00020E2B"/>
    <w:rsid w:val="00021C6C"/>
    <w:rsid w:val="00024E82"/>
    <w:rsid w:val="000351A6"/>
    <w:rsid w:val="0003549F"/>
    <w:rsid w:val="00042D36"/>
    <w:rsid w:val="00042E01"/>
    <w:rsid w:val="00044218"/>
    <w:rsid w:val="00045B6C"/>
    <w:rsid w:val="00053DFF"/>
    <w:rsid w:val="00056E45"/>
    <w:rsid w:val="00056F2C"/>
    <w:rsid w:val="00063E32"/>
    <w:rsid w:val="00066A6C"/>
    <w:rsid w:val="00070A8B"/>
    <w:rsid w:val="000720D6"/>
    <w:rsid w:val="00072107"/>
    <w:rsid w:val="0007466F"/>
    <w:rsid w:val="00074B6C"/>
    <w:rsid w:val="00081D9B"/>
    <w:rsid w:val="00086FE4"/>
    <w:rsid w:val="000950AC"/>
    <w:rsid w:val="0009686E"/>
    <w:rsid w:val="00097F00"/>
    <w:rsid w:val="000A04AC"/>
    <w:rsid w:val="000A08EA"/>
    <w:rsid w:val="000A335D"/>
    <w:rsid w:val="000A3F52"/>
    <w:rsid w:val="000A69F1"/>
    <w:rsid w:val="000B0CF4"/>
    <w:rsid w:val="000B5BC7"/>
    <w:rsid w:val="000C09AA"/>
    <w:rsid w:val="000C156A"/>
    <w:rsid w:val="000C57EB"/>
    <w:rsid w:val="000D0BEF"/>
    <w:rsid w:val="000D3DB9"/>
    <w:rsid w:val="000D4F17"/>
    <w:rsid w:val="000D7681"/>
    <w:rsid w:val="000E0D9E"/>
    <w:rsid w:val="000E1CD2"/>
    <w:rsid w:val="000E3375"/>
    <w:rsid w:val="000E41F5"/>
    <w:rsid w:val="000E4C4E"/>
    <w:rsid w:val="000F27C7"/>
    <w:rsid w:val="000F54FC"/>
    <w:rsid w:val="000F7A12"/>
    <w:rsid w:val="000F7D37"/>
    <w:rsid w:val="001010D7"/>
    <w:rsid w:val="00101CE0"/>
    <w:rsid w:val="001130FB"/>
    <w:rsid w:val="001139A2"/>
    <w:rsid w:val="00113CF0"/>
    <w:rsid w:val="001147E4"/>
    <w:rsid w:val="00117BE3"/>
    <w:rsid w:val="0012136E"/>
    <w:rsid w:val="0012458B"/>
    <w:rsid w:val="00134D33"/>
    <w:rsid w:val="00136500"/>
    <w:rsid w:val="0014179A"/>
    <w:rsid w:val="00141F9C"/>
    <w:rsid w:val="0014291F"/>
    <w:rsid w:val="00146E2E"/>
    <w:rsid w:val="001472CC"/>
    <w:rsid w:val="001517A1"/>
    <w:rsid w:val="00157D08"/>
    <w:rsid w:val="00162BCD"/>
    <w:rsid w:val="001653E7"/>
    <w:rsid w:val="0016739B"/>
    <w:rsid w:val="00172983"/>
    <w:rsid w:val="0017466B"/>
    <w:rsid w:val="001818CA"/>
    <w:rsid w:val="0018245A"/>
    <w:rsid w:val="00184CA5"/>
    <w:rsid w:val="0018534A"/>
    <w:rsid w:val="0019471F"/>
    <w:rsid w:val="00194D6E"/>
    <w:rsid w:val="00196D18"/>
    <w:rsid w:val="001972FD"/>
    <w:rsid w:val="001A4821"/>
    <w:rsid w:val="001A4CD8"/>
    <w:rsid w:val="001A62C4"/>
    <w:rsid w:val="001B1E26"/>
    <w:rsid w:val="001B27F4"/>
    <w:rsid w:val="001B3E1A"/>
    <w:rsid w:val="001B4711"/>
    <w:rsid w:val="001B69D1"/>
    <w:rsid w:val="001B7AE1"/>
    <w:rsid w:val="001C53D0"/>
    <w:rsid w:val="001C73FD"/>
    <w:rsid w:val="001D1657"/>
    <w:rsid w:val="001D56FC"/>
    <w:rsid w:val="001D69BE"/>
    <w:rsid w:val="001E2381"/>
    <w:rsid w:val="001F11FC"/>
    <w:rsid w:val="001F1660"/>
    <w:rsid w:val="001F1BF7"/>
    <w:rsid w:val="001F1EA0"/>
    <w:rsid w:val="001F2623"/>
    <w:rsid w:val="00201661"/>
    <w:rsid w:val="002016BD"/>
    <w:rsid w:val="00203F98"/>
    <w:rsid w:val="00204AFF"/>
    <w:rsid w:val="00213503"/>
    <w:rsid w:val="002138DE"/>
    <w:rsid w:val="0021592A"/>
    <w:rsid w:val="00215EBD"/>
    <w:rsid w:val="0021600A"/>
    <w:rsid w:val="00217BB2"/>
    <w:rsid w:val="002304EB"/>
    <w:rsid w:val="002314FE"/>
    <w:rsid w:val="002328D6"/>
    <w:rsid w:val="002343A5"/>
    <w:rsid w:val="00234721"/>
    <w:rsid w:val="002348B8"/>
    <w:rsid w:val="0023664D"/>
    <w:rsid w:val="002375E2"/>
    <w:rsid w:val="002429E1"/>
    <w:rsid w:val="002443C5"/>
    <w:rsid w:val="00244ECB"/>
    <w:rsid w:val="002458C1"/>
    <w:rsid w:val="00252543"/>
    <w:rsid w:val="002530B8"/>
    <w:rsid w:val="00255BEF"/>
    <w:rsid w:val="00257321"/>
    <w:rsid w:val="002574B8"/>
    <w:rsid w:val="00263CEB"/>
    <w:rsid w:val="00267131"/>
    <w:rsid w:val="002702D8"/>
    <w:rsid w:val="00272244"/>
    <w:rsid w:val="00272E24"/>
    <w:rsid w:val="00281581"/>
    <w:rsid w:val="0028198D"/>
    <w:rsid w:val="00282C37"/>
    <w:rsid w:val="00287079"/>
    <w:rsid w:val="002904A2"/>
    <w:rsid w:val="002935B9"/>
    <w:rsid w:val="002951BB"/>
    <w:rsid w:val="00295AB1"/>
    <w:rsid w:val="00297D4A"/>
    <w:rsid w:val="002A21A1"/>
    <w:rsid w:val="002A2E0E"/>
    <w:rsid w:val="002A5073"/>
    <w:rsid w:val="002A68DE"/>
    <w:rsid w:val="002A6BA8"/>
    <w:rsid w:val="002B124F"/>
    <w:rsid w:val="002B2D36"/>
    <w:rsid w:val="002B56D7"/>
    <w:rsid w:val="002B75D1"/>
    <w:rsid w:val="002C4E5D"/>
    <w:rsid w:val="002C5470"/>
    <w:rsid w:val="002C634A"/>
    <w:rsid w:val="002C698D"/>
    <w:rsid w:val="002D020F"/>
    <w:rsid w:val="002D5BAD"/>
    <w:rsid w:val="002D5E71"/>
    <w:rsid w:val="002D5F0C"/>
    <w:rsid w:val="002E5E0F"/>
    <w:rsid w:val="002F24ED"/>
    <w:rsid w:val="002F4258"/>
    <w:rsid w:val="002F6071"/>
    <w:rsid w:val="002F6DC8"/>
    <w:rsid w:val="002F7E45"/>
    <w:rsid w:val="003007DE"/>
    <w:rsid w:val="00301304"/>
    <w:rsid w:val="00301DE0"/>
    <w:rsid w:val="0030639C"/>
    <w:rsid w:val="00310585"/>
    <w:rsid w:val="00313394"/>
    <w:rsid w:val="00315609"/>
    <w:rsid w:val="003205E9"/>
    <w:rsid w:val="00320BFF"/>
    <w:rsid w:val="00323742"/>
    <w:rsid w:val="00335AC6"/>
    <w:rsid w:val="00336099"/>
    <w:rsid w:val="00337D48"/>
    <w:rsid w:val="00337E85"/>
    <w:rsid w:val="003433F1"/>
    <w:rsid w:val="00344AA9"/>
    <w:rsid w:val="0035457C"/>
    <w:rsid w:val="003570C5"/>
    <w:rsid w:val="0036302F"/>
    <w:rsid w:val="003630C2"/>
    <w:rsid w:val="00363387"/>
    <w:rsid w:val="0036370A"/>
    <w:rsid w:val="00374E11"/>
    <w:rsid w:val="00375276"/>
    <w:rsid w:val="00375BD0"/>
    <w:rsid w:val="00375C94"/>
    <w:rsid w:val="0037660D"/>
    <w:rsid w:val="00382188"/>
    <w:rsid w:val="0038673E"/>
    <w:rsid w:val="00387394"/>
    <w:rsid w:val="00390522"/>
    <w:rsid w:val="003A1FA7"/>
    <w:rsid w:val="003A41AB"/>
    <w:rsid w:val="003A599D"/>
    <w:rsid w:val="003A6CBE"/>
    <w:rsid w:val="003B13DE"/>
    <w:rsid w:val="003B2D8F"/>
    <w:rsid w:val="003B305C"/>
    <w:rsid w:val="003B5160"/>
    <w:rsid w:val="003B5BBC"/>
    <w:rsid w:val="003C10C4"/>
    <w:rsid w:val="003C4820"/>
    <w:rsid w:val="003C7C4E"/>
    <w:rsid w:val="003D0069"/>
    <w:rsid w:val="003D28B8"/>
    <w:rsid w:val="003D2CE2"/>
    <w:rsid w:val="003D3427"/>
    <w:rsid w:val="003D54D8"/>
    <w:rsid w:val="003D556E"/>
    <w:rsid w:val="003E1279"/>
    <w:rsid w:val="003E5841"/>
    <w:rsid w:val="003F4B19"/>
    <w:rsid w:val="00401966"/>
    <w:rsid w:val="00412352"/>
    <w:rsid w:val="0041278E"/>
    <w:rsid w:val="004162FC"/>
    <w:rsid w:val="00417B5D"/>
    <w:rsid w:val="00421E27"/>
    <w:rsid w:val="00422B67"/>
    <w:rsid w:val="004271B7"/>
    <w:rsid w:val="004303C3"/>
    <w:rsid w:val="00432FC7"/>
    <w:rsid w:val="00436698"/>
    <w:rsid w:val="00436D5E"/>
    <w:rsid w:val="004371BC"/>
    <w:rsid w:val="00441313"/>
    <w:rsid w:val="00442351"/>
    <w:rsid w:val="00443C04"/>
    <w:rsid w:val="00443FA4"/>
    <w:rsid w:val="00450647"/>
    <w:rsid w:val="0045296D"/>
    <w:rsid w:val="004557B1"/>
    <w:rsid w:val="00456B4B"/>
    <w:rsid w:val="004577BF"/>
    <w:rsid w:val="00457BF4"/>
    <w:rsid w:val="0046147D"/>
    <w:rsid w:val="004619DD"/>
    <w:rsid w:val="004635EF"/>
    <w:rsid w:val="004675CE"/>
    <w:rsid w:val="004709E5"/>
    <w:rsid w:val="00470D49"/>
    <w:rsid w:val="004712F5"/>
    <w:rsid w:val="00474818"/>
    <w:rsid w:val="00474CDD"/>
    <w:rsid w:val="00475B59"/>
    <w:rsid w:val="00476E4A"/>
    <w:rsid w:val="0048199A"/>
    <w:rsid w:val="00483134"/>
    <w:rsid w:val="00490496"/>
    <w:rsid w:val="00490D4E"/>
    <w:rsid w:val="004915D2"/>
    <w:rsid w:val="00496C5D"/>
    <w:rsid w:val="004A21BA"/>
    <w:rsid w:val="004A4FDA"/>
    <w:rsid w:val="004A530A"/>
    <w:rsid w:val="004B0E15"/>
    <w:rsid w:val="004B1E4D"/>
    <w:rsid w:val="004B261A"/>
    <w:rsid w:val="004C38B4"/>
    <w:rsid w:val="004D2F11"/>
    <w:rsid w:val="004E552B"/>
    <w:rsid w:val="004F4782"/>
    <w:rsid w:val="004F7151"/>
    <w:rsid w:val="005044FE"/>
    <w:rsid w:val="005066E8"/>
    <w:rsid w:val="0050773B"/>
    <w:rsid w:val="0051099C"/>
    <w:rsid w:val="005118AC"/>
    <w:rsid w:val="00511B16"/>
    <w:rsid w:val="00514C08"/>
    <w:rsid w:val="00526EAF"/>
    <w:rsid w:val="00531CC1"/>
    <w:rsid w:val="005323FF"/>
    <w:rsid w:val="00532BE0"/>
    <w:rsid w:val="005359B9"/>
    <w:rsid w:val="00536CEE"/>
    <w:rsid w:val="00536F29"/>
    <w:rsid w:val="005435FA"/>
    <w:rsid w:val="005446C0"/>
    <w:rsid w:val="00546B11"/>
    <w:rsid w:val="00550391"/>
    <w:rsid w:val="00550E2A"/>
    <w:rsid w:val="00553413"/>
    <w:rsid w:val="0055453B"/>
    <w:rsid w:val="00554A31"/>
    <w:rsid w:val="00554C2B"/>
    <w:rsid w:val="00555150"/>
    <w:rsid w:val="00557139"/>
    <w:rsid w:val="005579CF"/>
    <w:rsid w:val="00561E62"/>
    <w:rsid w:val="00561F32"/>
    <w:rsid w:val="00562392"/>
    <w:rsid w:val="0057002D"/>
    <w:rsid w:val="00572BB5"/>
    <w:rsid w:val="00574251"/>
    <w:rsid w:val="00574DF4"/>
    <w:rsid w:val="005819EB"/>
    <w:rsid w:val="00582A44"/>
    <w:rsid w:val="00591467"/>
    <w:rsid w:val="00591E40"/>
    <w:rsid w:val="00592910"/>
    <w:rsid w:val="0059374F"/>
    <w:rsid w:val="00595E8C"/>
    <w:rsid w:val="005973EB"/>
    <w:rsid w:val="005A4EE6"/>
    <w:rsid w:val="005B2B0F"/>
    <w:rsid w:val="005B3D25"/>
    <w:rsid w:val="005B4EC4"/>
    <w:rsid w:val="005B7412"/>
    <w:rsid w:val="005B7545"/>
    <w:rsid w:val="005B796F"/>
    <w:rsid w:val="005C2267"/>
    <w:rsid w:val="005C451F"/>
    <w:rsid w:val="005C4709"/>
    <w:rsid w:val="005D51BF"/>
    <w:rsid w:val="005D558F"/>
    <w:rsid w:val="005D695C"/>
    <w:rsid w:val="005D775F"/>
    <w:rsid w:val="005E4EF3"/>
    <w:rsid w:val="005E6D76"/>
    <w:rsid w:val="005F1AEB"/>
    <w:rsid w:val="005F22E0"/>
    <w:rsid w:val="005F339E"/>
    <w:rsid w:val="005F4F7E"/>
    <w:rsid w:val="005F58B1"/>
    <w:rsid w:val="00606047"/>
    <w:rsid w:val="0060658F"/>
    <w:rsid w:val="00607CFB"/>
    <w:rsid w:val="00611DAE"/>
    <w:rsid w:val="00613D78"/>
    <w:rsid w:val="00614898"/>
    <w:rsid w:val="00614D52"/>
    <w:rsid w:val="00617CC7"/>
    <w:rsid w:val="0062587B"/>
    <w:rsid w:val="006269BE"/>
    <w:rsid w:val="00626EDB"/>
    <w:rsid w:val="00630E86"/>
    <w:rsid w:val="00632076"/>
    <w:rsid w:val="006324CD"/>
    <w:rsid w:val="00643068"/>
    <w:rsid w:val="00651B07"/>
    <w:rsid w:val="00652CF6"/>
    <w:rsid w:val="00653256"/>
    <w:rsid w:val="00662DE2"/>
    <w:rsid w:val="00663D7A"/>
    <w:rsid w:val="006643AC"/>
    <w:rsid w:val="00670D5F"/>
    <w:rsid w:val="00672243"/>
    <w:rsid w:val="006756E6"/>
    <w:rsid w:val="006766B3"/>
    <w:rsid w:val="00676D2E"/>
    <w:rsid w:val="00684077"/>
    <w:rsid w:val="00686833"/>
    <w:rsid w:val="006905CA"/>
    <w:rsid w:val="006913C4"/>
    <w:rsid w:val="00692DD5"/>
    <w:rsid w:val="0069357D"/>
    <w:rsid w:val="006A0CBB"/>
    <w:rsid w:val="006A23BC"/>
    <w:rsid w:val="006A2D4D"/>
    <w:rsid w:val="006A4682"/>
    <w:rsid w:val="006B00DA"/>
    <w:rsid w:val="006B0428"/>
    <w:rsid w:val="006B10DC"/>
    <w:rsid w:val="006B1C1B"/>
    <w:rsid w:val="006B25AE"/>
    <w:rsid w:val="006B4FB2"/>
    <w:rsid w:val="006C5173"/>
    <w:rsid w:val="006D030E"/>
    <w:rsid w:val="006D0F64"/>
    <w:rsid w:val="006D258D"/>
    <w:rsid w:val="006D2745"/>
    <w:rsid w:val="006D4DE1"/>
    <w:rsid w:val="006D76E1"/>
    <w:rsid w:val="006D7841"/>
    <w:rsid w:val="006E1BC8"/>
    <w:rsid w:val="006E3580"/>
    <w:rsid w:val="006F1868"/>
    <w:rsid w:val="006F2177"/>
    <w:rsid w:val="006F4F30"/>
    <w:rsid w:val="006F79B0"/>
    <w:rsid w:val="00701DFA"/>
    <w:rsid w:val="00702B21"/>
    <w:rsid w:val="00702E12"/>
    <w:rsid w:val="007044C8"/>
    <w:rsid w:val="0071273E"/>
    <w:rsid w:val="007147F3"/>
    <w:rsid w:val="007149DD"/>
    <w:rsid w:val="00717639"/>
    <w:rsid w:val="00717EE4"/>
    <w:rsid w:val="00721B87"/>
    <w:rsid w:val="0072306A"/>
    <w:rsid w:val="00725DB2"/>
    <w:rsid w:val="007309BE"/>
    <w:rsid w:val="00732220"/>
    <w:rsid w:val="00732AB7"/>
    <w:rsid w:val="007330F6"/>
    <w:rsid w:val="00734C64"/>
    <w:rsid w:val="00737423"/>
    <w:rsid w:val="0074354E"/>
    <w:rsid w:val="00745E6B"/>
    <w:rsid w:val="00747082"/>
    <w:rsid w:val="00754197"/>
    <w:rsid w:val="007578D2"/>
    <w:rsid w:val="00767524"/>
    <w:rsid w:val="00774D2A"/>
    <w:rsid w:val="007756B4"/>
    <w:rsid w:val="00775EAF"/>
    <w:rsid w:val="0078356B"/>
    <w:rsid w:val="00785795"/>
    <w:rsid w:val="007931FC"/>
    <w:rsid w:val="00794014"/>
    <w:rsid w:val="00795DA0"/>
    <w:rsid w:val="00796ACE"/>
    <w:rsid w:val="00797969"/>
    <w:rsid w:val="007A01FE"/>
    <w:rsid w:val="007A4C98"/>
    <w:rsid w:val="007B404C"/>
    <w:rsid w:val="007B7F9B"/>
    <w:rsid w:val="007D0B4A"/>
    <w:rsid w:val="007D22C7"/>
    <w:rsid w:val="007D27F3"/>
    <w:rsid w:val="007D5074"/>
    <w:rsid w:val="007D612D"/>
    <w:rsid w:val="007D6403"/>
    <w:rsid w:val="007D6440"/>
    <w:rsid w:val="007D7C16"/>
    <w:rsid w:val="007D7D62"/>
    <w:rsid w:val="007E4DCB"/>
    <w:rsid w:val="007E5231"/>
    <w:rsid w:val="007E5962"/>
    <w:rsid w:val="007F383B"/>
    <w:rsid w:val="007F43A4"/>
    <w:rsid w:val="007F6D27"/>
    <w:rsid w:val="007F7BFD"/>
    <w:rsid w:val="0080319B"/>
    <w:rsid w:val="00807190"/>
    <w:rsid w:val="008150E5"/>
    <w:rsid w:val="00816A6B"/>
    <w:rsid w:val="008177A4"/>
    <w:rsid w:val="00820F3C"/>
    <w:rsid w:val="0082698C"/>
    <w:rsid w:val="008279CC"/>
    <w:rsid w:val="00834994"/>
    <w:rsid w:val="00842FD1"/>
    <w:rsid w:val="00844985"/>
    <w:rsid w:val="008505F2"/>
    <w:rsid w:val="008529B4"/>
    <w:rsid w:val="008600CE"/>
    <w:rsid w:val="008630D2"/>
    <w:rsid w:val="008645C6"/>
    <w:rsid w:val="00864BA5"/>
    <w:rsid w:val="008665FB"/>
    <w:rsid w:val="00866910"/>
    <w:rsid w:val="00866B4D"/>
    <w:rsid w:val="00871A2D"/>
    <w:rsid w:val="008729F1"/>
    <w:rsid w:val="00875995"/>
    <w:rsid w:val="00875AA0"/>
    <w:rsid w:val="0088305A"/>
    <w:rsid w:val="0089009F"/>
    <w:rsid w:val="00892498"/>
    <w:rsid w:val="008A2548"/>
    <w:rsid w:val="008A3BB0"/>
    <w:rsid w:val="008A5C71"/>
    <w:rsid w:val="008A5DFC"/>
    <w:rsid w:val="008B01A6"/>
    <w:rsid w:val="008B06C2"/>
    <w:rsid w:val="008B0B1F"/>
    <w:rsid w:val="008C295C"/>
    <w:rsid w:val="008C37C0"/>
    <w:rsid w:val="008D1BEC"/>
    <w:rsid w:val="008D4D0D"/>
    <w:rsid w:val="008E3725"/>
    <w:rsid w:val="008E550C"/>
    <w:rsid w:val="008E579E"/>
    <w:rsid w:val="008F2123"/>
    <w:rsid w:val="008F67DD"/>
    <w:rsid w:val="009157FD"/>
    <w:rsid w:val="00915ADA"/>
    <w:rsid w:val="0091652E"/>
    <w:rsid w:val="00920AE5"/>
    <w:rsid w:val="009221F1"/>
    <w:rsid w:val="009236B8"/>
    <w:rsid w:val="009238B6"/>
    <w:rsid w:val="00924B37"/>
    <w:rsid w:val="0092786B"/>
    <w:rsid w:val="00931140"/>
    <w:rsid w:val="00932239"/>
    <w:rsid w:val="00940245"/>
    <w:rsid w:val="00940E07"/>
    <w:rsid w:val="00941265"/>
    <w:rsid w:val="00943350"/>
    <w:rsid w:val="00946985"/>
    <w:rsid w:val="00952C6B"/>
    <w:rsid w:val="009546CA"/>
    <w:rsid w:val="00957329"/>
    <w:rsid w:val="009602DE"/>
    <w:rsid w:val="00966A86"/>
    <w:rsid w:val="00974D4C"/>
    <w:rsid w:val="009752DA"/>
    <w:rsid w:val="00975CAC"/>
    <w:rsid w:val="00985097"/>
    <w:rsid w:val="00986D4F"/>
    <w:rsid w:val="00987A36"/>
    <w:rsid w:val="009901EC"/>
    <w:rsid w:val="00990BA3"/>
    <w:rsid w:val="00995582"/>
    <w:rsid w:val="0099671E"/>
    <w:rsid w:val="009A1880"/>
    <w:rsid w:val="009A290A"/>
    <w:rsid w:val="009A298E"/>
    <w:rsid w:val="009A3B15"/>
    <w:rsid w:val="009A4D94"/>
    <w:rsid w:val="009A66EF"/>
    <w:rsid w:val="009B11C8"/>
    <w:rsid w:val="009B4239"/>
    <w:rsid w:val="009B69C5"/>
    <w:rsid w:val="009C0E0D"/>
    <w:rsid w:val="009C2C09"/>
    <w:rsid w:val="009C4182"/>
    <w:rsid w:val="009C75BE"/>
    <w:rsid w:val="009D0E9A"/>
    <w:rsid w:val="009D65A4"/>
    <w:rsid w:val="009E0778"/>
    <w:rsid w:val="009E2207"/>
    <w:rsid w:val="009E5C47"/>
    <w:rsid w:val="009E65EE"/>
    <w:rsid w:val="009F01A4"/>
    <w:rsid w:val="009F1F05"/>
    <w:rsid w:val="009F3B91"/>
    <w:rsid w:val="009F4EAF"/>
    <w:rsid w:val="009F5271"/>
    <w:rsid w:val="009F79BF"/>
    <w:rsid w:val="00A05101"/>
    <w:rsid w:val="00A160EF"/>
    <w:rsid w:val="00A22818"/>
    <w:rsid w:val="00A26947"/>
    <w:rsid w:val="00A3096B"/>
    <w:rsid w:val="00A31031"/>
    <w:rsid w:val="00A3449C"/>
    <w:rsid w:val="00A353FD"/>
    <w:rsid w:val="00A36A82"/>
    <w:rsid w:val="00A3748B"/>
    <w:rsid w:val="00A4182C"/>
    <w:rsid w:val="00A4182E"/>
    <w:rsid w:val="00A41A17"/>
    <w:rsid w:val="00A41B26"/>
    <w:rsid w:val="00A52D02"/>
    <w:rsid w:val="00A544CF"/>
    <w:rsid w:val="00A54A44"/>
    <w:rsid w:val="00A56987"/>
    <w:rsid w:val="00A56D29"/>
    <w:rsid w:val="00A725EE"/>
    <w:rsid w:val="00A76F37"/>
    <w:rsid w:val="00A87C0A"/>
    <w:rsid w:val="00A9011B"/>
    <w:rsid w:val="00A958FA"/>
    <w:rsid w:val="00AA51C9"/>
    <w:rsid w:val="00AB065E"/>
    <w:rsid w:val="00AB0A28"/>
    <w:rsid w:val="00AB3404"/>
    <w:rsid w:val="00AB34A5"/>
    <w:rsid w:val="00AB5F3D"/>
    <w:rsid w:val="00AB6A6E"/>
    <w:rsid w:val="00AC40A9"/>
    <w:rsid w:val="00AD57DC"/>
    <w:rsid w:val="00AD727D"/>
    <w:rsid w:val="00AD7329"/>
    <w:rsid w:val="00AD736F"/>
    <w:rsid w:val="00AD777A"/>
    <w:rsid w:val="00AD7D99"/>
    <w:rsid w:val="00AE00F8"/>
    <w:rsid w:val="00AE16C8"/>
    <w:rsid w:val="00AE5808"/>
    <w:rsid w:val="00AE5947"/>
    <w:rsid w:val="00AE6D94"/>
    <w:rsid w:val="00AF151D"/>
    <w:rsid w:val="00AF3561"/>
    <w:rsid w:val="00B07D66"/>
    <w:rsid w:val="00B104BA"/>
    <w:rsid w:val="00B12275"/>
    <w:rsid w:val="00B14D5B"/>
    <w:rsid w:val="00B159AF"/>
    <w:rsid w:val="00B17F7D"/>
    <w:rsid w:val="00B20CA1"/>
    <w:rsid w:val="00B2246D"/>
    <w:rsid w:val="00B224D0"/>
    <w:rsid w:val="00B23BA5"/>
    <w:rsid w:val="00B24202"/>
    <w:rsid w:val="00B25F49"/>
    <w:rsid w:val="00B27A35"/>
    <w:rsid w:val="00B27AFA"/>
    <w:rsid w:val="00B27F6C"/>
    <w:rsid w:val="00B37348"/>
    <w:rsid w:val="00B44563"/>
    <w:rsid w:val="00B5366B"/>
    <w:rsid w:val="00B54846"/>
    <w:rsid w:val="00B573E2"/>
    <w:rsid w:val="00B71F39"/>
    <w:rsid w:val="00B7383C"/>
    <w:rsid w:val="00B7780D"/>
    <w:rsid w:val="00B803C8"/>
    <w:rsid w:val="00B845D0"/>
    <w:rsid w:val="00B86DB5"/>
    <w:rsid w:val="00B87546"/>
    <w:rsid w:val="00B91EE2"/>
    <w:rsid w:val="00B95BBC"/>
    <w:rsid w:val="00B973DC"/>
    <w:rsid w:val="00B9758C"/>
    <w:rsid w:val="00BA2CAD"/>
    <w:rsid w:val="00BA4A20"/>
    <w:rsid w:val="00BA7FF0"/>
    <w:rsid w:val="00BB2090"/>
    <w:rsid w:val="00BB4185"/>
    <w:rsid w:val="00BB4584"/>
    <w:rsid w:val="00BB5576"/>
    <w:rsid w:val="00BB781B"/>
    <w:rsid w:val="00BC16B3"/>
    <w:rsid w:val="00BD07CD"/>
    <w:rsid w:val="00BD3345"/>
    <w:rsid w:val="00BD3460"/>
    <w:rsid w:val="00BD3FBB"/>
    <w:rsid w:val="00BE0643"/>
    <w:rsid w:val="00BE16B1"/>
    <w:rsid w:val="00BE1E79"/>
    <w:rsid w:val="00BE4547"/>
    <w:rsid w:val="00BE5866"/>
    <w:rsid w:val="00BE7D69"/>
    <w:rsid w:val="00BF350D"/>
    <w:rsid w:val="00BF4656"/>
    <w:rsid w:val="00BF5175"/>
    <w:rsid w:val="00BF5F9C"/>
    <w:rsid w:val="00BF69F1"/>
    <w:rsid w:val="00C01ADE"/>
    <w:rsid w:val="00C03689"/>
    <w:rsid w:val="00C14F53"/>
    <w:rsid w:val="00C20BE4"/>
    <w:rsid w:val="00C20F5F"/>
    <w:rsid w:val="00C2216B"/>
    <w:rsid w:val="00C23F2F"/>
    <w:rsid w:val="00C2471B"/>
    <w:rsid w:val="00C248E7"/>
    <w:rsid w:val="00C26E70"/>
    <w:rsid w:val="00C337FA"/>
    <w:rsid w:val="00C34F37"/>
    <w:rsid w:val="00C3739F"/>
    <w:rsid w:val="00C40EA4"/>
    <w:rsid w:val="00C420AD"/>
    <w:rsid w:val="00C45743"/>
    <w:rsid w:val="00C4605E"/>
    <w:rsid w:val="00C5038A"/>
    <w:rsid w:val="00C53338"/>
    <w:rsid w:val="00C54469"/>
    <w:rsid w:val="00C570BF"/>
    <w:rsid w:val="00C57882"/>
    <w:rsid w:val="00C57DB9"/>
    <w:rsid w:val="00C60841"/>
    <w:rsid w:val="00C658BB"/>
    <w:rsid w:val="00C65A84"/>
    <w:rsid w:val="00C71C36"/>
    <w:rsid w:val="00C733AF"/>
    <w:rsid w:val="00C73B0A"/>
    <w:rsid w:val="00C75DEE"/>
    <w:rsid w:val="00C809D8"/>
    <w:rsid w:val="00C83FA7"/>
    <w:rsid w:val="00C91482"/>
    <w:rsid w:val="00C92063"/>
    <w:rsid w:val="00C93B38"/>
    <w:rsid w:val="00C946BA"/>
    <w:rsid w:val="00CA1DA4"/>
    <w:rsid w:val="00CA22FE"/>
    <w:rsid w:val="00CA3800"/>
    <w:rsid w:val="00CB09A3"/>
    <w:rsid w:val="00CB0E81"/>
    <w:rsid w:val="00CB5983"/>
    <w:rsid w:val="00CC1612"/>
    <w:rsid w:val="00CC7733"/>
    <w:rsid w:val="00CC7DB7"/>
    <w:rsid w:val="00CD27A2"/>
    <w:rsid w:val="00CE14F2"/>
    <w:rsid w:val="00CE1A3F"/>
    <w:rsid w:val="00CE50F0"/>
    <w:rsid w:val="00CF1D34"/>
    <w:rsid w:val="00CF3F6A"/>
    <w:rsid w:val="00CF4D73"/>
    <w:rsid w:val="00D02FF6"/>
    <w:rsid w:val="00D03F6F"/>
    <w:rsid w:val="00D114D6"/>
    <w:rsid w:val="00D14E4A"/>
    <w:rsid w:val="00D1599B"/>
    <w:rsid w:val="00D20B0B"/>
    <w:rsid w:val="00D23E86"/>
    <w:rsid w:val="00D24D41"/>
    <w:rsid w:val="00D3246F"/>
    <w:rsid w:val="00D3344C"/>
    <w:rsid w:val="00D335D8"/>
    <w:rsid w:val="00D34525"/>
    <w:rsid w:val="00D34C1B"/>
    <w:rsid w:val="00D36B4A"/>
    <w:rsid w:val="00D40DF0"/>
    <w:rsid w:val="00D50518"/>
    <w:rsid w:val="00D51051"/>
    <w:rsid w:val="00D51BD7"/>
    <w:rsid w:val="00D56109"/>
    <w:rsid w:val="00D67015"/>
    <w:rsid w:val="00D70E00"/>
    <w:rsid w:val="00D70E14"/>
    <w:rsid w:val="00D7253E"/>
    <w:rsid w:val="00D7483D"/>
    <w:rsid w:val="00D75CED"/>
    <w:rsid w:val="00D81DAA"/>
    <w:rsid w:val="00D81E2F"/>
    <w:rsid w:val="00D821D9"/>
    <w:rsid w:val="00D83073"/>
    <w:rsid w:val="00D83172"/>
    <w:rsid w:val="00D87613"/>
    <w:rsid w:val="00D90401"/>
    <w:rsid w:val="00D90CDA"/>
    <w:rsid w:val="00D96EBF"/>
    <w:rsid w:val="00DA0551"/>
    <w:rsid w:val="00DA36D8"/>
    <w:rsid w:val="00DA3FDB"/>
    <w:rsid w:val="00DA64BE"/>
    <w:rsid w:val="00DB0CBB"/>
    <w:rsid w:val="00DB1E01"/>
    <w:rsid w:val="00DB3188"/>
    <w:rsid w:val="00DB31A8"/>
    <w:rsid w:val="00DC0BC4"/>
    <w:rsid w:val="00DC3FBE"/>
    <w:rsid w:val="00DC542E"/>
    <w:rsid w:val="00DD112E"/>
    <w:rsid w:val="00DD1717"/>
    <w:rsid w:val="00DD3CB7"/>
    <w:rsid w:val="00DD5024"/>
    <w:rsid w:val="00DD52C1"/>
    <w:rsid w:val="00DD5F74"/>
    <w:rsid w:val="00DE081C"/>
    <w:rsid w:val="00DE499B"/>
    <w:rsid w:val="00DE5DA4"/>
    <w:rsid w:val="00DF0645"/>
    <w:rsid w:val="00DF16AA"/>
    <w:rsid w:val="00DF563C"/>
    <w:rsid w:val="00DF7064"/>
    <w:rsid w:val="00E02E99"/>
    <w:rsid w:val="00E136D1"/>
    <w:rsid w:val="00E236A7"/>
    <w:rsid w:val="00E248FD"/>
    <w:rsid w:val="00E25295"/>
    <w:rsid w:val="00E26C73"/>
    <w:rsid w:val="00E30BF1"/>
    <w:rsid w:val="00E330E6"/>
    <w:rsid w:val="00E362DA"/>
    <w:rsid w:val="00E369B1"/>
    <w:rsid w:val="00E36FB6"/>
    <w:rsid w:val="00E37F8D"/>
    <w:rsid w:val="00E4705A"/>
    <w:rsid w:val="00E569F1"/>
    <w:rsid w:val="00E571BD"/>
    <w:rsid w:val="00E6303D"/>
    <w:rsid w:val="00E659D5"/>
    <w:rsid w:val="00E66B08"/>
    <w:rsid w:val="00E7358E"/>
    <w:rsid w:val="00E7466F"/>
    <w:rsid w:val="00E81692"/>
    <w:rsid w:val="00E83520"/>
    <w:rsid w:val="00E856CE"/>
    <w:rsid w:val="00E85CFB"/>
    <w:rsid w:val="00E96B1C"/>
    <w:rsid w:val="00EA1043"/>
    <w:rsid w:val="00EA2049"/>
    <w:rsid w:val="00EA350F"/>
    <w:rsid w:val="00EB1192"/>
    <w:rsid w:val="00EB550E"/>
    <w:rsid w:val="00EB5716"/>
    <w:rsid w:val="00EB5C94"/>
    <w:rsid w:val="00EC034A"/>
    <w:rsid w:val="00EC05C2"/>
    <w:rsid w:val="00EC1CFE"/>
    <w:rsid w:val="00EC3896"/>
    <w:rsid w:val="00EC51E1"/>
    <w:rsid w:val="00EC58BF"/>
    <w:rsid w:val="00EC74D2"/>
    <w:rsid w:val="00ED35C7"/>
    <w:rsid w:val="00ED4F38"/>
    <w:rsid w:val="00ED65E2"/>
    <w:rsid w:val="00EE0C78"/>
    <w:rsid w:val="00EE5FDF"/>
    <w:rsid w:val="00EF77AF"/>
    <w:rsid w:val="00F10812"/>
    <w:rsid w:val="00F128A2"/>
    <w:rsid w:val="00F170F4"/>
    <w:rsid w:val="00F171DC"/>
    <w:rsid w:val="00F25249"/>
    <w:rsid w:val="00F26B11"/>
    <w:rsid w:val="00F31EB6"/>
    <w:rsid w:val="00F34E3D"/>
    <w:rsid w:val="00F377CE"/>
    <w:rsid w:val="00F4433C"/>
    <w:rsid w:val="00F463DF"/>
    <w:rsid w:val="00F474E3"/>
    <w:rsid w:val="00F5135D"/>
    <w:rsid w:val="00F52768"/>
    <w:rsid w:val="00F53DF7"/>
    <w:rsid w:val="00F55827"/>
    <w:rsid w:val="00F57B16"/>
    <w:rsid w:val="00F60F18"/>
    <w:rsid w:val="00F628FF"/>
    <w:rsid w:val="00F64963"/>
    <w:rsid w:val="00F74EE0"/>
    <w:rsid w:val="00F8033B"/>
    <w:rsid w:val="00F85004"/>
    <w:rsid w:val="00F9362D"/>
    <w:rsid w:val="00FA267B"/>
    <w:rsid w:val="00FA2753"/>
    <w:rsid w:val="00FA2F5F"/>
    <w:rsid w:val="00FA33F9"/>
    <w:rsid w:val="00FA35AE"/>
    <w:rsid w:val="00FA41D0"/>
    <w:rsid w:val="00FA652D"/>
    <w:rsid w:val="00FA7857"/>
    <w:rsid w:val="00FB5902"/>
    <w:rsid w:val="00FB6D02"/>
    <w:rsid w:val="00FB7672"/>
    <w:rsid w:val="00FC3FCD"/>
    <w:rsid w:val="00FD197B"/>
    <w:rsid w:val="00FD56F1"/>
    <w:rsid w:val="00FD5A7A"/>
    <w:rsid w:val="00FE0755"/>
    <w:rsid w:val="00FE39EC"/>
    <w:rsid w:val="00FE5BF6"/>
    <w:rsid w:val="00FF06D0"/>
    <w:rsid w:val="00FF172F"/>
    <w:rsid w:val="00FF2686"/>
    <w:rsid w:val="00FF2CC9"/>
    <w:rsid w:val="00FF35CF"/>
    <w:rsid w:val="00FF616B"/>
    <w:rsid w:val="00FF6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408FC0"/>
  <w15:docId w15:val="{6E2F5589-2203-438D-86C2-A4EEF25C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375"/>
    <w:pPr>
      <w:spacing w:after="200" w:line="276" w:lineRule="auto"/>
    </w:pPr>
    <w:rPr>
      <w:rFonts w:cs="Calibri"/>
      <w:sz w:val="22"/>
      <w:szCs w:val="22"/>
      <w:lang w:eastAsia="en-US"/>
    </w:rPr>
  </w:style>
  <w:style w:type="paragraph" w:styleId="2">
    <w:name w:val="heading 2"/>
    <w:basedOn w:val="a"/>
    <w:link w:val="20"/>
    <w:uiPriority w:val="9"/>
    <w:qFormat/>
    <w:rsid w:val="00E4705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819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705A"/>
    <w:rPr>
      <w:rFonts w:ascii="Times New Roman" w:eastAsia="Times New Roman" w:hAnsi="Times New Roman"/>
      <w:b/>
      <w:bCs/>
      <w:sz w:val="36"/>
      <w:szCs w:val="36"/>
    </w:rPr>
  </w:style>
  <w:style w:type="paragraph" w:customStyle="1" w:styleId="ConsPlusNormal">
    <w:name w:val="ConsPlusNormal"/>
    <w:rsid w:val="000E3375"/>
    <w:pPr>
      <w:autoSpaceDE w:val="0"/>
      <w:autoSpaceDN w:val="0"/>
      <w:adjustRightInd w:val="0"/>
    </w:pPr>
    <w:rPr>
      <w:rFonts w:ascii="Arial" w:hAnsi="Arial" w:cs="Arial"/>
    </w:rPr>
  </w:style>
  <w:style w:type="paragraph" w:styleId="a3">
    <w:name w:val="List Paragraph"/>
    <w:aliases w:val="Абзац списка основной,List Paragraph2,ПАРАГРАФ"/>
    <w:basedOn w:val="a"/>
    <w:link w:val="a4"/>
    <w:uiPriority w:val="34"/>
    <w:qFormat/>
    <w:rsid w:val="003570C5"/>
    <w:pPr>
      <w:ind w:left="720"/>
      <w:contextualSpacing/>
    </w:pPr>
  </w:style>
  <w:style w:type="character" w:customStyle="1" w:styleId="a4">
    <w:name w:val="Абзац списка Знак"/>
    <w:aliases w:val="Абзац списка основной Знак,List Paragraph2 Знак,ПАРАГРАФ Знак"/>
    <w:link w:val="a3"/>
    <w:uiPriority w:val="34"/>
    <w:locked/>
    <w:rsid w:val="00FF2CC9"/>
    <w:rPr>
      <w:rFonts w:cs="Calibri"/>
      <w:sz w:val="22"/>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87079"/>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Cell">
    <w:name w:val="ConsPlusCell"/>
    <w:rsid w:val="00287079"/>
    <w:pPr>
      <w:autoSpaceDE w:val="0"/>
      <w:autoSpaceDN w:val="0"/>
      <w:adjustRightInd w:val="0"/>
    </w:pPr>
    <w:rPr>
      <w:rFonts w:ascii="Arial" w:eastAsia="Times New Roman" w:hAnsi="Arial" w:cs="Arial"/>
      <w:lang w:eastAsia="en-US"/>
    </w:rPr>
  </w:style>
  <w:style w:type="paragraph" w:customStyle="1" w:styleId="a5">
    <w:name w:val="Знак Знак Знак Знак"/>
    <w:basedOn w:val="a"/>
    <w:rsid w:val="00496C5D"/>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bsatz-Standardschriftart">
    <w:name w:val="Absatz-Standardschriftart"/>
    <w:rsid w:val="004371BC"/>
  </w:style>
  <w:style w:type="paragraph" w:customStyle="1" w:styleId="1">
    <w:name w:val="Знак1 Знак Знак Знак"/>
    <w:basedOn w:val="a"/>
    <w:rsid w:val="00AA51C9"/>
    <w:pPr>
      <w:spacing w:after="0" w:line="240" w:lineRule="auto"/>
    </w:pPr>
    <w:rPr>
      <w:rFonts w:ascii="Verdana" w:eastAsia="Times New Roman" w:hAnsi="Verdana" w:cs="Verdana"/>
      <w:sz w:val="20"/>
      <w:szCs w:val="20"/>
      <w:lang w:val="en-US"/>
    </w:rPr>
  </w:style>
  <w:style w:type="paragraph" w:customStyle="1" w:styleId="11">
    <w:name w:val="Знак1 Знак Знак Знак1"/>
    <w:basedOn w:val="a"/>
    <w:rsid w:val="006D0F64"/>
    <w:pPr>
      <w:spacing w:after="0" w:line="240" w:lineRule="auto"/>
    </w:pPr>
    <w:rPr>
      <w:rFonts w:ascii="Verdana" w:eastAsia="Times New Roman" w:hAnsi="Verdana" w:cs="Verdana"/>
      <w:sz w:val="20"/>
      <w:szCs w:val="20"/>
      <w:lang w:val="en-US"/>
    </w:rPr>
  </w:style>
  <w:style w:type="paragraph" w:styleId="a6">
    <w:name w:val="header"/>
    <w:basedOn w:val="a"/>
    <w:link w:val="a7"/>
    <w:uiPriority w:val="99"/>
    <w:unhideWhenUsed/>
    <w:rsid w:val="00476E4A"/>
    <w:pPr>
      <w:tabs>
        <w:tab w:val="center" w:pos="4677"/>
        <w:tab w:val="right" w:pos="9355"/>
      </w:tabs>
    </w:pPr>
  </w:style>
  <w:style w:type="character" w:customStyle="1" w:styleId="a7">
    <w:name w:val="Верхний колонтитул Знак"/>
    <w:basedOn w:val="a0"/>
    <w:link w:val="a6"/>
    <w:uiPriority w:val="99"/>
    <w:rsid w:val="00476E4A"/>
    <w:rPr>
      <w:rFonts w:cs="Calibri"/>
      <w:sz w:val="22"/>
      <w:szCs w:val="22"/>
      <w:lang w:eastAsia="en-US"/>
    </w:rPr>
  </w:style>
  <w:style w:type="paragraph" w:styleId="a8">
    <w:name w:val="footer"/>
    <w:basedOn w:val="a"/>
    <w:link w:val="a9"/>
    <w:uiPriority w:val="99"/>
    <w:unhideWhenUsed/>
    <w:rsid w:val="00476E4A"/>
    <w:pPr>
      <w:tabs>
        <w:tab w:val="center" w:pos="4677"/>
        <w:tab w:val="right" w:pos="9355"/>
      </w:tabs>
    </w:pPr>
  </w:style>
  <w:style w:type="character" w:customStyle="1" w:styleId="a9">
    <w:name w:val="Нижний колонтитул Знак"/>
    <w:basedOn w:val="a0"/>
    <w:link w:val="a8"/>
    <w:uiPriority w:val="99"/>
    <w:rsid w:val="00476E4A"/>
    <w:rPr>
      <w:rFonts w:cs="Calibri"/>
      <w:sz w:val="22"/>
      <w:szCs w:val="22"/>
      <w:lang w:eastAsia="en-US"/>
    </w:rPr>
  </w:style>
  <w:style w:type="paragraph" w:styleId="aa">
    <w:name w:val="Normal (Web)"/>
    <w:basedOn w:val="a"/>
    <w:uiPriority w:val="99"/>
    <w:unhideWhenUsed/>
    <w:rsid w:val="00DE4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DE499B"/>
    <w:rPr>
      <w:color w:val="0000FF"/>
      <w:u w:val="single"/>
    </w:rPr>
  </w:style>
  <w:style w:type="character" w:customStyle="1" w:styleId="apple-converted-space">
    <w:name w:val="apple-converted-space"/>
    <w:basedOn w:val="a0"/>
    <w:rsid w:val="00DE499B"/>
  </w:style>
  <w:style w:type="paragraph" w:customStyle="1" w:styleId="21">
    <w:name w:val="Основной текст 21"/>
    <w:basedOn w:val="a"/>
    <w:rsid w:val="001D1657"/>
    <w:pPr>
      <w:widowControl w:val="0"/>
      <w:overflowPunct w:val="0"/>
      <w:autoSpaceDE w:val="0"/>
      <w:spacing w:after="0" w:line="320" w:lineRule="exact"/>
      <w:ind w:firstLine="720"/>
      <w:jc w:val="both"/>
      <w:textAlignment w:val="baseline"/>
    </w:pPr>
    <w:rPr>
      <w:rFonts w:ascii="Times New Roman CYR" w:eastAsia="SimSun" w:hAnsi="Times New Roman CYR" w:cs="Mangal"/>
      <w:kern w:val="1"/>
      <w:sz w:val="28"/>
      <w:szCs w:val="20"/>
      <w:lang w:eastAsia="hi-IN" w:bidi="hi-IN"/>
    </w:rPr>
  </w:style>
  <w:style w:type="paragraph" w:customStyle="1" w:styleId="10">
    <w:name w:val="Обычный1"/>
    <w:rsid w:val="00DF7064"/>
    <w:pPr>
      <w:widowControl w:val="0"/>
    </w:pPr>
    <w:rPr>
      <w:rFonts w:ascii="Times New Roman" w:eastAsia="Times New Roman" w:hAnsi="Times New Roman"/>
    </w:rPr>
  </w:style>
  <w:style w:type="paragraph" w:customStyle="1" w:styleId="12">
    <w:name w:val="Абзац списка1"/>
    <w:basedOn w:val="a"/>
    <w:rsid w:val="00042E01"/>
    <w:pPr>
      <w:ind w:left="720"/>
      <w:contextualSpacing/>
    </w:pPr>
    <w:rPr>
      <w:rFonts w:eastAsia="Times New Roman" w:cs="Times New Roman"/>
    </w:rPr>
  </w:style>
  <w:style w:type="paragraph" w:customStyle="1" w:styleId="ac">
    <w:name w:val="Знак"/>
    <w:basedOn w:val="a"/>
    <w:rsid w:val="000C09AA"/>
    <w:pPr>
      <w:spacing w:after="160" w:line="240" w:lineRule="exact"/>
    </w:pPr>
    <w:rPr>
      <w:rFonts w:ascii="Verdana" w:eastAsia="Times New Roman" w:hAnsi="Verdana" w:cs="Times New Roman"/>
      <w:sz w:val="20"/>
      <w:szCs w:val="20"/>
      <w:lang w:val="en-US"/>
    </w:rPr>
  </w:style>
  <w:style w:type="paragraph" w:styleId="ad">
    <w:name w:val="Body Text"/>
    <w:basedOn w:val="a"/>
    <w:link w:val="ae"/>
    <w:unhideWhenUsed/>
    <w:rsid w:val="000C09AA"/>
    <w:pPr>
      <w:spacing w:after="0" w:line="240" w:lineRule="auto"/>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0C09AA"/>
    <w:rPr>
      <w:rFonts w:ascii="Times New Roman" w:eastAsia="Times New Roman" w:hAnsi="Times New Roman"/>
      <w:sz w:val="24"/>
    </w:rPr>
  </w:style>
  <w:style w:type="character" w:customStyle="1" w:styleId="FontStyle20">
    <w:name w:val="Font Style20"/>
    <w:rsid w:val="000C09AA"/>
    <w:rPr>
      <w:rFonts w:ascii="Times New Roman" w:hAnsi="Times New Roman" w:cs="Times New Roman"/>
      <w:sz w:val="26"/>
      <w:szCs w:val="26"/>
    </w:rPr>
  </w:style>
  <w:style w:type="paragraph" w:styleId="af">
    <w:name w:val="No Spacing"/>
    <w:link w:val="af0"/>
    <w:uiPriority w:val="1"/>
    <w:qFormat/>
    <w:rsid w:val="005323FF"/>
    <w:rPr>
      <w:rFonts w:eastAsia="Times New Roman"/>
      <w:sz w:val="22"/>
      <w:szCs w:val="22"/>
    </w:rPr>
  </w:style>
  <w:style w:type="character" w:customStyle="1" w:styleId="af0">
    <w:name w:val="Без интервала Знак"/>
    <w:link w:val="af"/>
    <w:uiPriority w:val="1"/>
    <w:rsid w:val="00474818"/>
    <w:rPr>
      <w:rFonts w:eastAsia="Times New Roman"/>
      <w:sz w:val="22"/>
      <w:szCs w:val="22"/>
      <w:lang w:bidi="ar-SA"/>
    </w:rPr>
  </w:style>
  <w:style w:type="paragraph" w:customStyle="1" w:styleId="22">
    <w:name w:val="Абзац списка2"/>
    <w:basedOn w:val="a"/>
    <w:rsid w:val="000F54FC"/>
    <w:pPr>
      <w:ind w:left="720"/>
      <w:contextualSpacing/>
    </w:pPr>
    <w:rPr>
      <w:rFonts w:eastAsia="Times New Roman" w:cs="Times New Roman"/>
    </w:rPr>
  </w:style>
  <w:style w:type="character" w:customStyle="1" w:styleId="WW8Num2z0">
    <w:name w:val="WW8Num2z0"/>
    <w:rsid w:val="00134D33"/>
    <w:rPr>
      <w:rFonts w:ascii="Symbol" w:hAnsi="Symbol"/>
      <w:sz w:val="24"/>
      <w:szCs w:val="24"/>
      <w:lang w:val="ru-RU"/>
    </w:rPr>
  </w:style>
  <w:style w:type="character" w:customStyle="1" w:styleId="RTFNum25">
    <w:name w:val="RTF_Num 2 5"/>
    <w:rsid w:val="00134D33"/>
    <w:rPr>
      <w:sz w:val="24"/>
      <w:szCs w:val="24"/>
      <w:lang w:val="ru-RU"/>
    </w:rPr>
  </w:style>
  <w:style w:type="character" w:customStyle="1" w:styleId="31">
    <w:name w:val="Основной шрифт абзаца3"/>
    <w:rsid w:val="00D67015"/>
  </w:style>
  <w:style w:type="table" w:styleId="af1">
    <w:name w:val="Table Grid"/>
    <w:basedOn w:val="a1"/>
    <w:uiPriority w:val="59"/>
    <w:rsid w:val="007578D2"/>
    <w:pPr>
      <w:jc w:val="center"/>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Знак1"/>
    <w:basedOn w:val="a"/>
    <w:rsid w:val="0037660D"/>
    <w:pPr>
      <w:spacing w:after="160" w:line="240" w:lineRule="exact"/>
    </w:pPr>
    <w:rPr>
      <w:rFonts w:ascii="Verdana" w:eastAsia="Times New Roman" w:hAnsi="Verdana" w:cs="Times New Roman"/>
      <w:sz w:val="20"/>
      <w:szCs w:val="20"/>
      <w:lang w:val="en-US"/>
    </w:rPr>
  </w:style>
  <w:style w:type="paragraph" w:styleId="af2">
    <w:name w:val="Balloon Text"/>
    <w:basedOn w:val="a"/>
    <w:link w:val="af3"/>
    <w:uiPriority w:val="99"/>
    <w:semiHidden/>
    <w:unhideWhenUsed/>
    <w:rsid w:val="0038739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qFormat/>
    <w:rsid w:val="00387394"/>
    <w:rPr>
      <w:rFonts w:ascii="Tahoma" w:hAnsi="Tahoma" w:cs="Tahoma"/>
      <w:sz w:val="16"/>
      <w:szCs w:val="16"/>
      <w:lang w:eastAsia="en-US"/>
    </w:rPr>
  </w:style>
  <w:style w:type="paragraph" w:customStyle="1" w:styleId="14">
    <w:name w:val="Знак1 Знак Знак Знак4"/>
    <w:basedOn w:val="a"/>
    <w:rsid w:val="00F170F4"/>
    <w:pPr>
      <w:spacing w:after="0" w:line="240" w:lineRule="auto"/>
    </w:pPr>
    <w:rPr>
      <w:rFonts w:ascii="Verdana" w:eastAsia="Times New Roman" w:hAnsi="Verdana" w:cs="Verdana"/>
      <w:sz w:val="20"/>
      <w:szCs w:val="20"/>
      <w:lang w:val="en-US"/>
    </w:rPr>
  </w:style>
  <w:style w:type="table" w:customStyle="1" w:styleId="15">
    <w:name w:val="Сетка таблицы1"/>
    <w:basedOn w:val="a1"/>
    <w:next w:val="af1"/>
    <w:rsid w:val="008F2123"/>
    <w:pPr>
      <w:jc w:val="center"/>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
    <w:name w:val="Основной текст (4)_"/>
    <w:basedOn w:val="a0"/>
    <w:link w:val="40"/>
    <w:rsid w:val="00AB5F3D"/>
    <w:rPr>
      <w:rFonts w:ascii="Times New Roman" w:eastAsia="Times New Roman" w:hAnsi="Times New Roman"/>
      <w:b/>
      <w:bCs/>
      <w:i/>
      <w:iCs/>
      <w:shd w:val="clear" w:color="auto" w:fill="FFFFFF"/>
    </w:rPr>
  </w:style>
  <w:style w:type="paragraph" w:customStyle="1" w:styleId="40">
    <w:name w:val="Основной текст (4)"/>
    <w:basedOn w:val="a"/>
    <w:link w:val="4"/>
    <w:rsid w:val="00AB5F3D"/>
    <w:pPr>
      <w:widowControl w:val="0"/>
      <w:shd w:val="clear" w:color="auto" w:fill="FFFFFF"/>
      <w:spacing w:after="0" w:line="274" w:lineRule="exact"/>
      <w:ind w:firstLine="800"/>
    </w:pPr>
    <w:rPr>
      <w:rFonts w:ascii="Times New Roman" w:eastAsia="Times New Roman" w:hAnsi="Times New Roman" w:cs="Times New Roman"/>
      <w:b/>
      <w:bCs/>
      <w:i/>
      <w:iCs/>
      <w:sz w:val="20"/>
      <w:szCs w:val="20"/>
      <w:lang w:eastAsia="ru-RU"/>
    </w:rPr>
  </w:style>
  <w:style w:type="character" w:styleId="af4">
    <w:name w:val="Emphasis"/>
    <w:basedOn w:val="a0"/>
    <w:uiPriority w:val="20"/>
    <w:qFormat/>
    <w:rsid w:val="00CB0E81"/>
    <w:rPr>
      <w:i/>
      <w:iCs/>
    </w:rPr>
  </w:style>
  <w:style w:type="paragraph" w:customStyle="1" w:styleId="23">
    <w:name w:val="Знак2"/>
    <w:basedOn w:val="a"/>
    <w:rsid w:val="00A958FA"/>
    <w:pPr>
      <w:spacing w:after="160" w:line="240" w:lineRule="exact"/>
    </w:pPr>
    <w:rPr>
      <w:rFonts w:ascii="Verdana" w:eastAsia="Times New Roman" w:hAnsi="Verdana" w:cs="Times New Roman"/>
      <w:sz w:val="20"/>
      <w:szCs w:val="20"/>
      <w:lang w:val="en-US"/>
    </w:rPr>
  </w:style>
  <w:style w:type="table" w:customStyle="1" w:styleId="24">
    <w:name w:val="Сетка таблицы2"/>
    <w:basedOn w:val="a1"/>
    <w:next w:val="af1"/>
    <w:uiPriority w:val="59"/>
    <w:rsid w:val="00A76F37"/>
    <w:pPr>
      <w:jc w:val="center"/>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
    <w:name w:val="Знак1 Знак Знак Знак3"/>
    <w:basedOn w:val="a"/>
    <w:rsid w:val="007F43A4"/>
    <w:pPr>
      <w:spacing w:after="0" w:line="240" w:lineRule="auto"/>
    </w:pPr>
    <w:rPr>
      <w:rFonts w:ascii="Verdana" w:eastAsia="Times New Roman" w:hAnsi="Verdana" w:cs="Verdana"/>
      <w:sz w:val="20"/>
      <w:szCs w:val="20"/>
      <w:lang w:val="en-US"/>
    </w:rPr>
  </w:style>
  <w:style w:type="table" w:customStyle="1" w:styleId="32">
    <w:name w:val="Сетка таблицы3"/>
    <w:basedOn w:val="a1"/>
    <w:next w:val="af1"/>
    <w:uiPriority w:val="59"/>
    <w:rsid w:val="002B124F"/>
    <w:pPr>
      <w:jc w:val="center"/>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0">
    <w:name w:val="Знак1 Знак Знак Знак2"/>
    <w:basedOn w:val="a"/>
    <w:rsid w:val="00263CEB"/>
    <w:pPr>
      <w:spacing w:after="0" w:line="240" w:lineRule="auto"/>
    </w:pPr>
    <w:rPr>
      <w:rFonts w:ascii="Verdana" w:eastAsia="Times New Roman" w:hAnsi="Verdana" w:cs="Verdana"/>
      <w:sz w:val="20"/>
      <w:szCs w:val="20"/>
      <w:lang w:val="en-US"/>
    </w:rPr>
  </w:style>
  <w:style w:type="paragraph" w:customStyle="1" w:styleId="Default">
    <w:name w:val="Default"/>
    <w:rsid w:val="001972FD"/>
    <w:pPr>
      <w:autoSpaceDE w:val="0"/>
      <w:autoSpaceDN w:val="0"/>
      <w:adjustRightInd w:val="0"/>
    </w:pPr>
    <w:rPr>
      <w:rFonts w:ascii="Times New Roman" w:eastAsiaTheme="minorHAnsi" w:hAnsi="Times New Roman"/>
      <w:color w:val="000000"/>
      <w:sz w:val="24"/>
      <w:szCs w:val="24"/>
      <w:lang w:eastAsia="en-US"/>
    </w:rPr>
  </w:style>
  <w:style w:type="character" w:customStyle="1" w:styleId="30">
    <w:name w:val="Заголовок 3 Знак"/>
    <w:basedOn w:val="a0"/>
    <w:link w:val="3"/>
    <w:uiPriority w:val="9"/>
    <w:semiHidden/>
    <w:rsid w:val="005819EB"/>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5811">
      <w:bodyDiv w:val="1"/>
      <w:marLeft w:val="0"/>
      <w:marRight w:val="0"/>
      <w:marTop w:val="0"/>
      <w:marBottom w:val="0"/>
      <w:divBdr>
        <w:top w:val="none" w:sz="0" w:space="0" w:color="auto"/>
        <w:left w:val="none" w:sz="0" w:space="0" w:color="auto"/>
        <w:bottom w:val="none" w:sz="0" w:space="0" w:color="auto"/>
        <w:right w:val="none" w:sz="0" w:space="0" w:color="auto"/>
      </w:divBdr>
    </w:div>
    <w:div w:id="48962585">
      <w:bodyDiv w:val="1"/>
      <w:marLeft w:val="0"/>
      <w:marRight w:val="0"/>
      <w:marTop w:val="0"/>
      <w:marBottom w:val="0"/>
      <w:divBdr>
        <w:top w:val="none" w:sz="0" w:space="0" w:color="auto"/>
        <w:left w:val="none" w:sz="0" w:space="0" w:color="auto"/>
        <w:bottom w:val="none" w:sz="0" w:space="0" w:color="auto"/>
        <w:right w:val="none" w:sz="0" w:space="0" w:color="auto"/>
      </w:divBdr>
    </w:div>
    <w:div w:id="175073193">
      <w:bodyDiv w:val="1"/>
      <w:marLeft w:val="0"/>
      <w:marRight w:val="0"/>
      <w:marTop w:val="0"/>
      <w:marBottom w:val="0"/>
      <w:divBdr>
        <w:top w:val="none" w:sz="0" w:space="0" w:color="auto"/>
        <w:left w:val="none" w:sz="0" w:space="0" w:color="auto"/>
        <w:bottom w:val="none" w:sz="0" w:space="0" w:color="auto"/>
        <w:right w:val="none" w:sz="0" w:space="0" w:color="auto"/>
      </w:divBdr>
    </w:div>
    <w:div w:id="193543865">
      <w:bodyDiv w:val="1"/>
      <w:marLeft w:val="0"/>
      <w:marRight w:val="0"/>
      <w:marTop w:val="0"/>
      <w:marBottom w:val="0"/>
      <w:divBdr>
        <w:top w:val="none" w:sz="0" w:space="0" w:color="auto"/>
        <w:left w:val="none" w:sz="0" w:space="0" w:color="auto"/>
        <w:bottom w:val="none" w:sz="0" w:space="0" w:color="auto"/>
        <w:right w:val="none" w:sz="0" w:space="0" w:color="auto"/>
      </w:divBdr>
      <w:divsChild>
        <w:div w:id="1121605835">
          <w:marLeft w:val="547"/>
          <w:marRight w:val="0"/>
          <w:marTop w:val="77"/>
          <w:marBottom w:val="0"/>
          <w:divBdr>
            <w:top w:val="none" w:sz="0" w:space="0" w:color="auto"/>
            <w:left w:val="none" w:sz="0" w:space="0" w:color="auto"/>
            <w:bottom w:val="none" w:sz="0" w:space="0" w:color="auto"/>
            <w:right w:val="none" w:sz="0" w:space="0" w:color="auto"/>
          </w:divBdr>
        </w:div>
        <w:div w:id="1951278656">
          <w:marLeft w:val="547"/>
          <w:marRight w:val="0"/>
          <w:marTop w:val="77"/>
          <w:marBottom w:val="0"/>
          <w:divBdr>
            <w:top w:val="none" w:sz="0" w:space="0" w:color="auto"/>
            <w:left w:val="none" w:sz="0" w:space="0" w:color="auto"/>
            <w:bottom w:val="none" w:sz="0" w:space="0" w:color="auto"/>
            <w:right w:val="none" w:sz="0" w:space="0" w:color="auto"/>
          </w:divBdr>
        </w:div>
      </w:divsChild>
    </w:div>
    <w:div w:id="200821844">
      <w:bodyDiv w:val="1"/>
      <w:marLeft w:val="0"/>
      <w:marRight w:val="0"/>
      <w:marTop w:val="0"/>
      <w:marBottom w:val="0"/>
      <w:divBdr>
        <w:top w:val="none" w:sz="0" w:space="0" w:color="auto"/>
        <w:left w:val="none" w:sz="0" w:space="0" w:color="auto"/>
        <w:bottom w:val="none" w:sz="0" w:space="0" w:color="auto"/>
        <w:right w:val="none" w:sz="0" w:space="0" w:color="auto"/>
      </w:divBdr>
    </w:div>
    <w:div w:id="226691395">
      <w:bodyDiv w:val="1"/>
      <w:marLeft w:val="0"/>
      <w:marRight w:val="0"/>
      <w:marTop w:val="0"/>
      <w:marBottom w:val="0"/>
      <w:divBdr>
        <w:top w:val="none" w:sz="0" w:space="0" w:color="auto"/>
        <w:left w:val="none" w:sz="0" w:space="0" w:color="auto"/>
        <w:bottom w:val="none" w:sz="0" w:space="0" w:color="auto"/>
        <w:right w:val="none" w:sz="0" w:space="0" w:color="auto"/>
      </w:divBdr>
    </w:div>
    <w:div w:id="238055914">
      <w:bodyDiv w:val="1"/>
      <w:marLeft w:val="0"/>
      <w:marRight w:val="0"/>
      <w:marTop w:val="0"/>
      <w:marBottom w:val="0"/>
      <w:divBdr>
        <w:top w:val="none" w:sz="0" w:space="0" w:color="auto"/>
        <w:left w:val="none" w:sz="0" w:space="0" w:color="auto"/>
        <w:bottom w:val="none" w:sz="0" w:space="0" w:color="auto"/>
        <w:right w:val="none" w:sz="0" w:space="0" w:color="auto"/>
      </w:divBdr>
    </w:div>
    <w:div w:id="305470793">
      <w:bodyDiv w:val="1"/>
      <w:marLeft w:val="0"/>
      <w:marRight w:val="0"/>
      <w:marTop w:val="0"/>
      <w:marBottom w:val="0"/>
      <w:divBdr>
        <w:top w:val="none" w:sz="0" w:space="0" w:color="auto"/>
        <w:left w:val="none" w:sz="0" w:space="0" w:color="auto"/>
        <w:bottom w:val="none" w:sz="0" w:space="0" w:color="auto"/>
        <w:right w:val="none" w:sz="0" w:space="0" w:color="auto"/>
      </w:divBdr>
    </w:div>
    <w:div w:id="320932221">
      <w:bodyDiv w:val="1"/>
      <w:marLeft w:val="0"/>
      <w:marRight w:val="0"/>
      <w:marTop w:val="0"/>
      <w:marBottom w:val="0"/>
      <w:divBdr>
        <w:top w:val="none" w:sz="0" w:space="0" w:color="auto"/>
        <w:left w:val="none" w:sz="0" w:space="0" w:color="auto"/>
        <w:bottom w:val="none" w:sz="0" w:space="0" w:color="auto"/>
        <w:right w:val="none" w:sz="0" w:space="0" w:color="auto"/>
      </w:divBdr>
    </w:div>
    <w:div w:id="325867770">
      <w:bodyDiv w:val="1"/>
      <w:marLeft w:val="0"/>
      <w:marRight w:val="0"/>
      <w:marTop w:val="0"/>
      <w:marBottom w:val="0"/>
      <w:divBdr>
        <w:top w:val="none" w:sz="0" w:space="0" w:color="auto"/>
        <w:left w:val="none" w:sz="0" w:space="0" w:color="auto"/>
        <w:bottom w:val="none" w:sz="0" w:space="0" w:color="auto"/>
        <w:right w:val="none" w:sz="0" w:space="0" w:color="auto"/>
      </w:divBdr>
    </w:div>
    <w:div w:id="407310386">
      <w:bodyDiv w:val="1"/>
      <w:marLeft w:val="0"/>
      <w:marRight w:val="0"/>
      <w:marTop w:val="0"/>
      <w:marBottom w:val="0"/>
      <w:divBdr>
        <w:top w:val="none" w:sz="0" w:space="0" w:color="auto"/>
        <w:left w:val="none" w:sz="0" w:space="0" w:color="auto"/>
        <w:bottom w:val="none" w:sz="0" w:space="0" w:color="auto"/>
        <w:right w:val="none" w:sz="0" w:space="0" w:color="auto"/>
      </w:divBdr>
      <w:divsChild>
        <w:div w:id="726802598">
          <w:marLeft w:val="360"/>
          <w:marRight w:val="0"/>
          <w:marTop w:val="0"/>
          <w:marBottom w:val="0"/>
          <w:divBdr>
            <w:top w:val="none" w:sz="0" w:space="0" w:color="auto"/>
            <w:left w:val="none" w:sz="0" w:space="0" w:color="auto"/>
            <w:bottom w:val="none" w:sz="0" w:space="0" w:color="auto"/>
            <w:right w:val="none" w:sz="0" w:space="0" w:color="auto"/>
          </w:divBdr>
        </w:div>
      </w:divsChild>
    </w:div>
    <w:div w:id="429934404">
      <w:bodyDiv w:val="1"/>
      <w:marLeft w:val="0"/>
      <w:marRight w:val="0"/>
      <w:marTop w:val="0"/>
      <w:marBottom w:val="0"/>
      <w:divBdr>
        <w:top w:val="none" w:sz="0" w:space="0" w:color="auto"/>
        <w:left w:val="none" w:sz="0" w:space="0" w:color="auto"/>
        <w:bottom w:val="none" w:sz="0" w:space="0" w:color="auto"/>
        <w:right w:val="none" w:sz="0" w:space="0" w:color="auto"/>
      </w:divBdr>
    </w:div>
    <w:div w:id="447355686">
      <w:bodyDiv w:val="1"/>
      <w:marLeft w:val="0"/>
      <w:marRight w:val="0"/>
      <w:marTop w:val="0"/>
      <w:marBottom w:val="0"/>
      <w:divBdr>
        <w:top w:val="none" w:sz="0" w:space="0" w:color="auto"/>
        <w:left w:val="none" w:sz="0" w:space="0" w:color="auto"/>
        <w:bottom w:val="none" w:sz="0" w:space="0" w:color="auto"/>
        <w:right w:val="none" w:sz="0" w:space="0" w:color="auto"/>
      </w:divBdr>
      <w:divsChild>
        <w:div w:id="203443543">
          <w:marLeft w:val="547"/>
          <w:marRight w:val="0"/>
          <w:marTop w:val="40"/>
          <w:marBottom w:val="0"/>
          <w:divBdr>
            <w:top w:val="none" w:sz="0" w:space="0" w:color="auto"/>
            <w:left w:val="none" w:sz="0" w:space="0" w:color="auto"/>
            <w:bottom w:val="none" w:sz="0" w:space="0" w:color="auto"/>
            <w:right w:val="none" w:sz="0" w:space="0" w:color="auto"/>
          </w:divBdr>
        </w:div>
      </w:divsChild>
    </w:div>
    <w:div w:id="460002552">
      <w:bodyDiv w:val="1"/>
      <w:marLeft w:val="0"/>
      <w:marRight w:val="0"/>
      <w:marTop w:val="0"/>
      <w:marBottom w:val="0"/>
      <w:divBdr>
        <w:top w:val="none" w:sz="0" w:space="0" w:color="auto"/>
        <w:left w:val="none" w:sz="0" w:space="0" w:color="auto"/>
        <w:bottom w:val="none" w:sz="0" w:space="0" w:color="auto"/>
        <w:right w:val="none" w:sz="0" w:space="0" w:color="auto"/>
      </w:divBdr>
    </w:div>
    <w:div w:id="463549497">
      <w:bodyDiv w:val="1"/>
      <w:marLeft w:val="0"/>
      <w:marRight w:val="0"/>
      <w:marTop w:val="0"/>
      <w:marBottom w:val="0"/>
      <w:divBdr>
        <w:top w:val="none" w:sz="0" w:space="0" w:color="auto"/>
        <w:left w:val="none" w:sz="0" w:space="0" w:color="auto"/>
        <w:bottom w:val="none" w:sz="0" w:space="0" w:color="auto"/>
        <w:right w:val="none" w:sz="0" w:space="0" w:color="auto"/>
      </w:divBdr>
    </w:div>
    <w:div w:id="522666075">
      <w:bodyDiv w:val="1"/>
      <w:marLeft w:val="0"/>
      <w:marRight w:val="0"/>
      <w:marTop w:val="0"/>
      <w:marBottom w:val="0"/>
      <w:divBdr>
        <w:top w:val="none" w:sz="0" w:space="0" w:color="auto"/>
        <w:left w:val="none" w:sz="0" w:space="0" w:color="auto"/>
        <w:bottom w:val="none" w:sz="0" w:space="0" w:color="auto"/>
        <w:right w:val="none" w:sz="0" w:space="0" w:color="auto"/>
      </w:divBdr>
    </w:div>
    <w:div w:id="526260076">
      <w:bodyDiv w:val="1"/>
      <w:marLeft w:val="0"/>
      <w:marRight w:val="0"/>
      <w:marTop w:val="0"/>
      <w:marBottom w:val="0"/>
      <w:divBdr>
        <w:top w:val="none" w:sz="0" w:space="0" w:color="auto"/>
        <w:left w:val="none" w:sz="0" w:space="0" w:color="auto"/>
        <w:bottom w:val="none" w:sz="0" w:space="0" w:color="auto"/>
        <w:right w:val="none" w:sz="0" w:space="0" w:color="auto"/>
      </w:divBdr>
    </w:div>
    <w:div w:id="549612658">
      <w:bodyDiv w:val="1"/>
      <w:marLeft w:val="0"/>
      <w:marRight w:val="0"/>
      <w:marTop w:val="0"/>
      <w:marBottom w:val="0"/>
      <w:divBdr>
        <w:top w:val="none" w:sz="0" w:space="0" w:color="auto"/>
        <w:left w:val="none" w:sz="0" w:space="0" w:color="auto"/>
        <w:bottom w:val="none" w:sz="0" w:space="0" w:color="auto"/>
        <w:right w:val="none" w:sz="0" w:space="0" w:color="auto"/>
      </w:divBdr>
    </w:div>
    <w:div w:id="567109086">
      <w:bodyDiv w:val="1"/>
      <w:marLeft w:val="0"/>
      <w:marRight w:val="0"/>
      <w:marTop w:val="0"/>
      <w:marBottom w:val="0"/>
      <w:divBdr>
        <w:top w:val="none" w:sz="0" w:space="0" w:color="auto"/>
        <w:left w:val="none" w:sz="0" w:space="0" w:color="auto"/>
        <w:bottom w:val="none" w:sz="0" w:space="0" w:color="auto"/>
        <w:right w:val="none" w:sz="0" w:space="0" w:color="auto"/>
      </w:divBdr>
    </w:div>
    <w:div w:id="600453528">
      <w:bodyDiv w:val="1"/>
      <w:marLeft w:val="0"/>
      <w:marRight w:val="0"/>
      <w:marTop w:val="0"/>
      <w:marBottom w:val="0"/>
      <w:divBdr>
        <w:top w:val="none" w:sz="0" w:space="0" w:color="auto"/>
        <w:left w:val="none" w:sz="0" w:space="0" w:color="auto"/>
        <w:bottom w:val="none" w:sz="0" w:space="0" w:color="auto"/>
        <w:right w:val="none" w:sz="0" w:space="0" w:color="auto"/>
      </w:divBdr>
    </w:div>
    <w:div w:id="604657442">
      <w:bodyDiv w:val="1"/>
      <w:marLeft w:val="0"/>
      <w:marRight w:val="0"/>
      <w:marTop w:val="0"/>
      <w:marBottom w:val="0"/>
      <w:divBdr>
        <w:top w:val="none" w:sz="0" w:space="0" w:color="auto"/>
        <w:left w:val="none" w:sz="0" w:space="0" w:color="auto"/>
        <w:bottom w:val="none" w:sz="0" w:space="0" w:color="auto"/>
        <w:right w:val="none" w:sz="0" w:space="0" w:color="auto"/>
      </w:divBdr>
    </w:div>
    <w:div w:id="606427912">
      <w:bodyDiv w:val="1"/>
      <w:marLeft w:val="0"/>
      <w:marRight w:val="0"/>
      <w:marTop w:val="0"/>
      <w:marBottom w:val="0"/>
      <w:divBdr>
        <w:top w:val="none" w:sz="0" w:space="0" w:color="auto"/>
        <w:left w:val="none" w:sz="0" w:space="0" w:color="auto"/>
        <w:bottom w:val="none" w:sz="0" w:space="0" w:color="auto"/>
        <w:right w:val="none" w:sz="0" w:space="0" w:color="auto"/>
      </w:divBdr>
      <w:divsChild>
        <w:div w:id="2028673387">
          <w:marLeft w:val="79"/>
          <w:marRight w:val="0"/>
          <w:marTop w:val="32"/>
          <w:marBottom w:val="32"/>
          <w:divBdr>
            <w:top w:val="none" w:sz="0" w:space="0" w:color="auto"/>
            <w:left w:val="none" w:sz="0" w:space="0" w:color="auto"/>
            <w:bottom w:val="none" w:sz="0" w:space="0" w:color="auto"/>
            <w:right w:val="none" w:sz="0" w:space="0" w:color="auto"/>
          </w:divBdr>
          <w:divsChild>
            <w:div w:id="317541224">
              <w:marLeft w:val="316"/>
              <w:marRight w:val="316"/>
              <w:marTop w:val="0"/>
              <w:marBottom w:val="0"/>
              <w:divBdr>
                <w:top w:val="none" w:sz="0" w:space="0" w:color="auto"/>
                <w:left w:val="none" w:sz="0" w:space="0" w:color="auto"/>
                <w:bottom w:val="none" w:sz="0" w:space="0" w:color="auto"/>
                <w:right w:val="none" w:sz="0" w:space="0" w:color="auto"/>
              </w:divBdr>
            </w:div>
            <w:div w:id="515121290">
              <w:marLeft w:val="316"/>
              <w:marRight w:val="316"/>
              <w:marTop w:val="0"/>
              <w:marBottom w:val="0"/>
              <w:divBdr>
                <w:top w:val="none" w:sz="0" w:space="0" w:color="auto"/>
                <w:left w:val="none" w:sz="0" w:space="0" w:color="auto"/>
                <w:bottom w:val="none" w:sz="0" w:space="0" w:color="auto"/>
                <w:right w:val="none" w:sz="0" w:space="0" w:color="auto"/>
              </w:divBdr>
            </w:div>
            <w:div w:id="816072974">
              <w:marLeft w:val="316"/>
              <w:marRight w:val="316"/>
              <w:marTop w:val="0"/>
              <w:marBottom w:val="0"/>
              <w:divBdr>
                <w:top w:val="none" w:sz="0" w:space="0" w:color="auto"/>
                <w:left w:val="none" w:sz="0" w:space="0" w:color="auto"/>
                <w:bottom w:val="none" w:sz="0" w:space="0" w:color="auto"/>
                <w:right w:val="none" w:sz="0" w:space="0" w:color="auto"/>
              </w:divBdr>
            </w:div>
            <w:div w:id="962929070">
              <w:marLeft w:val="0"/>
              <w:marRight w:val="0"/>
              <w:marTop w:val="0"/>
              <w:marBottom w:val="0"/>
              <w:divBdr>
                <w:top w:val="none" w:sz="0" w:space="0" w:color="auto"/>
                <w:left w:val="none" w:sz="0" w:space="0" w:color="auto"/>
                <w:bottom w:val="none" w:sz="0" w:space="0" w:color="auto"/>
                <w:right w:val="none" w:sz="0" w:space="0" w:color="auto"/>
              </w:divBdr>
            </w:div>
            <w:div w:id="1053191319">
              <w:marLeft w:val="0"/>
              <w:marRight w:val="0"/>
              <w:marTop w:val="0"/>
              <w:marBottom w:val="0"/>
              <w:divBdr>
                <w:top w:val="none" w:sz="0" w:space="0" w:color="auto"/>
                <w:left w:val="none" w:sz="0" w:space="0" w:color="auto"/>
                <w:bottom w:val="none" w:sz="0" w:space="0" w:color="auto"/>
                <w:right w:val="none" w:sz="0" w:space="0" w:color="auto"/>
              </w:divBdr>
            </w:div>
            <w:div w:id="14260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76">
      <w:bodyDiv w:val="1"/>
      <w:marLeft w:val="0"/>
      <w:marRight w:val="0"/>
      <w:marTop w:val="0"/>
      <w:marBottom w:val="0"/>
      <w:divBdr>
        <w:top w:val="none" w:sz="0" w:space="0" w:color="auto"/>
        <w:left w:val="none" w:sz="0" w:space="0" w:color="auto"/>
        <w:bottom w:val="none" w:sz="0" w:space="0" w:color="auto"/>
        <w:right w:val="none" w:sz="0" w:space="0" w:color="auto"/>
      </w:divBdr>
    </w:div>
    <w:div w:id="664747766">
      <w:bodyDiv w:val="1"/>
      <w:marLeft w:val="0"/>
      <w:marRight w:val="0"/>
      <w:marTop w:val="0"/>
      <w:marBottom w:val="0"/>
      <w:divBdr>
        <w:top w:val="none" w:sz="0" w:space="0" w:color="auto"/>
        <w:left w:val="none" w:sz="0" w:space="0" w:color="auto"/>
        <w:bottom w:val="none" w:sz="0" w:space="0" w:color="auto"/>
        <w:right w:val="none" w:sz="0" w:space="0" w:color="auto"/>
      </w:divBdr>
    </w:div>
    <w:div w:id="718551746">
      <w:bodyDiv w:val="1"/>
      <w:marLeft w:val="0"/>
      <w:marRight w:val="0"/>
      <w:marTop w:val="0"/>
      <w:marBottom w:val="0"/>
      <w:divBdr>
        <w:top w:val="none" w:sz="0" w:space="0" w:color="auto"/>
        <w:left w:val="none" w:sz="0" w:space="0" w:color="auto"/>
        <w:bottom w:val="none" w:sz="0" w:space="0" w:color="auto"/>
        <w:right w:val="none" w:sz="0" w:space="0" w:color="auto"/>
      </w:divBdr>
    </w:div>
    <w:div w:id="719936751">
      <w:bodyDiv w:val="1"/>
      <w:marLeft w:val="0"/>
      <w:marRight w:val="0"/>
      <w:marTop w:val="0"/>
      <w:marBottom w:val="0"/>
      <w:divBdr>
        <w:top w:val="none" w:sz="0" w:space="0" w:color="auto"/>
        <w:left w:val="none" w:sz="0" w:space="0" w:color="auto"/>
        <w:bottom w:val="none" w:sz="0" w:space="0" w:color="auto"/>
        <w:right w:val="none" w:sz="0" w:space="0" w:color="auto"/>
      </w:divBdr>
    </w:div>
    <w:div w:id="727386691">
      <w:bodyDiv w:val="1"/>
      <w:marLeft w:val="0"/>
      <w:marRight w:val="0"/>
      <w:marTop w:val="0"/>
      <w:marBottom w:val="0"/>
      <w:divBdr>
        <w:top w:val="none" w:sz="0" w:space="0" w:color="auto"/>
        <w:left w:val="none" w:sz="0" w:space="0" w:color="auto"/>
        <w:bottom w:val="none" w:sz="0" w:space="0" w:color="auto"/>
        <w:right w:val="none" w:sz="0" w:space="0" w:color="auto"/>
      </w:divBdr>
    </w:div>
    <w:div w:id="750781192">
      <w:bodyDiv w:val="1"/>
      <w:marLeft w:val="0"/>
      <w:marRight w:val="0"/>
      <w:marTop w:val="0"/>
      <w:marBottom w:val="0"/>
      <w:divBdr>
        <w:top w:val="none" w:sz="0" w:space="0" w:color="auto"/>
        <w:left w:val="none" w:sz="0" w:space="0" w:color="auto"/>
        <w:bottom w:val="none" w:sz="0" w:space="0" w:color="auto"/>
        <w:right w:val="none" w:sz="0" w:space="0" w:color="auto"/>
      </w:divBdr>
    </w:div>
    <w:div w:id="772818331">
      <w:bodyDiv w:val="1"/>
      <w:marLeft w:val="0"/>
      <w:marRight w:val="0"/>
      <w:marTop w:val="0"/>
      <w:marBottom w:val="0"/>
      <w:divBdr>
        <w:top w:val="none" w:sz="0" w:space="0" w:color="auto"/>
        <w:left w:val="none" w:sz="0" w:space="0" w:color="auto"/>
        <w:bottom w:val="none" w:sz="0" w:space="0" w:color="auto"/>
        <w:right w:val="none" w:sz="0" w:space="0" w:color="auto"/>
      </w:divBdr>
    </w:div>
    <w:div w:id="812721075">
      <w:bodyDiv w:val="1"/>
      <w:marLeft w:val="0"/>
      <w:marRight w:val="0"/>
      <w:marTop w:val="0"/>
      <w:marBottom w:val="0"/>
      <w:divBdr>
        <w:top w:val="none" w:sz="0" w:space="0" w:color="auto"/>
        <w:left w:val="none" w:sz="0" w:space="0" w:color="auto"/>
        <w:bottom w:val="none" w:sz="0" w:space="0" w:color="auto"/>
        <w:right w:val="none" w:sz="0" w:space="0" w:color="auto"/>
      </w:divBdr>
      <w:divsChild>
        <w:div w:id="591662629">
          <w:marLeft w:val="547"/>
          <w:marRight w:val="0"/>
          <w:marTop w:val="40"/>
          <w:marBottom w:val="0"/>
          <w:divBdr>
            <w:top w:val="none" w:sz="0" w:space="0" w:color="auto"/>
            <w:left w:val="none" w:sz="0" w:space="0" w:color="auto"/>
            <w:bottom w:val="none" w:sz="0" w:space="0" w:color="auto"/>
            <w:right w:val="none" w:sz="0" w:space="0" w:color="auto"/>
          </w:divBdr>
        </w:div>
        <w:div w:id="325936703">
          <w:marLeft w:val="547"/>
          <w:marRight w:val="0"/>
          <w:marTop w:val="40"/>
          <w:marBottom w:val="0"/>
          <w:divBdr>
            <w:top w:val="none" w:sz="0" w:space="0" w:color="auto"/>
            <w:left w:val="none" w:sz="0" w:space="0" w:color="auto"/>
            <w:bottom w:val="none" w:sz="0" w:space="0" w:color="auto"/>
            <w:right w:val="none" w:sz="0" w:space="0" w:color="auto"/>
          </w:divBdr>
        </w:div>
        <w:div w:id="1445492615">
          <w:marLeft w:val="547"/>
          <w:marRight w:val="0"/>
          <w:marTop w:val="40"/>
          <w:marBottom w:val="0"/>
          <w:divBdr>
            <w:top w:val="none" w:sz="0" w:space="0" w:color="auto"/>
            <w:left w:val="none" w:sz="0" w:space="0" w:color="auto"/>
            <w:bottom w:val="none" w:sz="0" w:space="0" w:color="auto"/>
            <w:right w:val="none" w:sz="0" w:space="0" w:color="auto"/>
          </w:divBdr>
        </w:div>
        <w:div w:id="276303607">
          <w:marLeft w:val="547"/>
          <w:marRight w:val="0"/>
          <w:marTop w:val="40"/>
          <w:marBottom w:val="0"/>
          <w:divBdr>
            <w:top w:val="none" w:sz="0" w:space="0" w:color="auto"/>
            <w:left w:val="none" w:sz="0" w:space="0" w:color="auto"/>
            <w:bottom w:val="none" w:sz="0" w:space="0" w:color="auto"/>
            <w:right w:val="none" w:sz="0" w:space="0" w:color="auto"/>
          </w:divBdr>
        </w:div>
      </w:divsChild>
    </w:div>
    <w:div w:id="823476022">
      <w:bodyDiv w:val="1"/>
      <w:marLeft w:val="0"/>
      <w:marRight w:val="0"/>
      <w:marTop w:val="0"/>
      <w:marBottom w:val="0"/>
      <w:divBdr>
        <w:top w:val="none" w:sz="0" w:space="0" w:color="auto"/>
        <w:left w:val="none" w:sz="0" w:space="0" w:color="auto"/>
        <w:bottom w:val="none" w:sz="0" w:space="0" w:color="auto"/>
        <w:right w:val="none" w:sz="0" w:space="0" w:color="auto"/>
      </w:divBdr>
      <w:divsChild>
        <w:div w:id="1327783059">
          <w:marLeft w:val="547"/>
          <w:marRight w:val="0"/>
          <w:marTop w:val="40"/>
          <w:marBottom w:val="0"/>
          <w:divBdr>
            <w:top w:val="none" w:sz="0" w:space="0" w:color="auto"/>
            <w:left w:val="none" w:sz="0" w:space="0" w:color="auto"/>
            <w:bottom w:val="none" w:sz="0" w:space="0" w:color="auto"/>
            <w:right w:val="none" w:sz="0" w:space="0" w:color="auto"/>
          </w:divBdr>
        </w:div>
        <w:div w:id="527061246">
          <w:marLeft w:val="547"/>
          <w:marRight w:val="0"/>
          <w:marTop w:val="40"/>
          <w:marBottom w:val="0"/>
          <w:divBdr>
            <w:top w:val="none" w:sz="0" w:space="0" w:color="auto"/>
            <w:left w:val="none" w:sz="0" w:space="0" w:color="auto"/>
            <w:bottom w:val="none" w:sz="0" w:space="0" w:color="auto"/>
            <w:right w:val="none" w:sz="0" w:space="0" w:color="auto"/>
          </w:divBdr>
        </w:div>
        <w:div w:id="1048066857">
          <w:marLeft w:val="547"/>
          <w:marRight w:val="0"/>
          <w:marTop w:val="40"/>
          <w:marBottom w:val="0"/>
          <w:divBdr>
            <w:top w:val="none" w:sz="0" w:space="0" w:color="auto"/>
            <w:left w:val="none" w:sz="0" w:space="0" w:color="auto"/>
            <w:bottom w:val="none" w:sz="0" w:space="0" w:color="auto"/>
            <w:right w:val="none" w:sz="0" w:space="0" w:color="auto"/>
          </w:divBdr>
        </w:div>
      </w:divsChild>
    </w:div>
    <w:div w:id="825440527">
      <w:bodyDiv w:val="1"/>
      <w:marLeft w:val="0"/>
      <w:marRight w:val="0"/>
      <w:marTop w:val="0"/>
      <w:marBottom w:val="0"/>
      <w:divBdr>
        <w:top w:val="none" w:sz="0" w:space="0" w:color="auto"/>
        <w:left w:val="none" w:sz="0" w:space="0" w:color="auto"/>
        <w:bottom w:val="none" w:sz="0" w:space="0" w:color="auto"/>
        <w:right w:val="none" w:sz="0" w:space="0" w:color="auto"/>
      </w:divBdr>
    </w:div>
    <w:div w:id="871189977">
      <w:bodyDiv w:val="1"/>
      <w:marLeft w:val="0"/>
      <w:marRight w:val="0"/>
      <w:marTop w:val="0"/>
      <w:marBottom w:val="0"/>
      <w:divBdr>
        <w:top w:val="none" w:sz="0" w:space="0" w:color="auto"/>
        <w:left w:val="none" w:sz="0" w:space="0" w:color="auto"/>
        <w:bottom w:val="none" w:sz="0" w:space="0" w:color="auto"/>
        <w:right w:val="none" w:sz="0" w:space="0" w:color="auto"/>
      </w:divBdr>
    </w:div>
    <w:div w:id="882135327">
      <w:bodyDiv w:val="1"/>
      <w:marLeft w:val="0"/>
      <w:marRight w:val="0"/>
      <w:marTop w:val="0"/>
      <w:marBottom w:val="0"/>
      <w:divBdr>
        <w:top w:val="none" w:sz="0" w:space="0" w:color="auto"/>
        <w:left w:val="none" w:sz="0" w:space="0" w:color="auto"/>
        <w:bottom w:val="none" w:sz="0" w:space="0" w:color="auto"/>
        <w:right w:val="none" w:sz="0" w:space="0" w:color="auto"/>
      </w:divBdr>
    </w:div>
    <w:div w:id="925842217">
      <w:bodyDiv w:val="1"/>
      <w:marLeft w:val="0"/>
      <w:marRight w:val="0"/>
      <w:marTop w:val="0"/>
      <w:marBottom w:val="0"/>
      <w:divBdr>
        <w:top w:val="none" w:sz="0" w:space="0" w:color="auto"/>
        <w:left w:val="none" w:sz="0" w:space="0" w:color="auto"/>
        <w:bottom w:val="none" w:sz="0" w:space="0" w:color="auto"/>
        <w:right w:val="none" w:sz="0" w:space="0" w:color="auto"/>
      </w:divBdr>
    </w:div>
    <w:div w:id="931358563">
      <w:bodyDiv w:val="1"/>
      <w:marLeft w:val="0"/>
      <w:marRight w:val="0"/>
      <w:marTop w:val="0"/>
      <w:marBottom w:val="0"/>
      <w:divBdr>
        <w:top w:val="none" w:sz="0" w:space="0" w:color="auto"/>
        <w:left w:val="none" w:sz="0" w:space="0" w:color="auto"/>
        <w:bottom w:val="none" w:sz="0" w:space="0" w:color="auto"/>
        <w:right w:val="none" w:sz="0" w:space="0" w:color="auto"/>
      </w:divBdr>
    </w:div>
    <w:div w:id="968781023">
      <w:bodyDiv w:val="1"/>
      <w:marLeft w:val="0"/>
      <w:marRight w:val="0"/>
      <w:marTop w:val="0"/>
      <w:marBottom w:val="0"/>
      <w:divBdr>
        <w:top w:val="none" w:sz="0" w:space="0" w:color="auto"/>
        <w:left w:val="none" w:sz="0" w:space="0" w:color="auto"/>
        <w:bottom w:val="none" w:sz="0" w:space="0" w:color="auto"/>
        <w:right w:val="none" w:sz="0" w:space="0" w:color="auto"/>
      </w:divBdr>
    </w:div>
    <w:div w:id="973096715">
      <w:bodyDiv w:val="1"/>
      <w:marLeft w:val="0"/>
      <w:marRight w:val="0"/>
      <w:marTop w:val="0"/>
      <w:marBottom w:val="0"/>
      <w:divBdr>
        <w:top w:val="none" w:sz="0" w:space="0" w:color="auto"/>
        <w:left w:val="none" w:sz="0" w:space="0" w:color="auto"/>
        <w:bottom w:val="none" w:sz="0" w:space="0" w:color="auto"/>
        <w:right w:val="none" w:sz="0" w:space="0" w:color="auto"/>
      </w:divBdr>
    </w:div>
    <w:div w:id="982350952">
      <w:bodyDiv w:val="1"/>
      <w:marLeft w:val="0"/>
      <w:marRight w:val="0"/>
      <w:marTop w:val="0"/>
      <w:marBottom w:val="0"/>
      <w:divBdr>
        <w:top w:val="none" w:sz="0" w:space="0" w:color="auto"/>
        <w:left w:val="none" w:sz="0" w:space="0" w:color="auto"/>
        <w:bottom w:val="none" w:sz="0" w:space="0" w:color="auto"/>
        <w:right w:val="none" w:sz="0" w:space="0" w:color="auto"/>
      </w:divBdr>
      <w:divsChild>
        <w:div w:id="1444837657">
          <w:marLeft w:val="547"/>
          <w:marRight w:val="0"/>
          <w:marTop w:val="40"/>
          <w:marBottom w:val="0"/>
          <w:divBdr>
            <w:top w:val="none" w:sz="0" w:space="0" w:color="auto"/>
            <w:left w:val="none" w:sz="0" w:space="0" w:color="auto"/>
            <w:bottom w:val="none" w:sz="0" w:space="0" w:color="auto"/>
            <w:right w:val="none" w:sz="0" w:space="0" w:color="auto"/>
          </w:divBdr>
        </w:div>
        <w:div w:id="1840584500">
          <w:marLeft w:val="547"/>
          <w:marRight w:val="0"/>
          <w:marTop w:val="40"/>
          <w:marBottom w:val="0"/>
          <w:divBdr>
            <w:top w:val="none" w:sz="0" w:space="0" w:color="auto"/>
            <w:left w:val="none" w:sz="0" w:space="0" w:color="auto"/>
            <w:bottom w:val="none" w:sz="0" w:space="0" w:color="auto"/>
            <w:right w:val="none" w:sz="0" w:space="0" w:color="auto"/>
          </w:divBdr>
        </w:div>
      </w:divsChild>
    </w:div>
    <w:div w:id="985206209">
      <w:bodyDiv w:val="1"/>
      <w:marLeft w:val="0"/>
      <w:marRight w:val="0"/>
      <w:marTop w:val="0"/>
      <w:marBottom w:val="0"/>
      <w:divBdr>
        <w:top w:val="none" w:sz="0" w:space="0" w:color="auto"/>
        <w:left w:val="none" w:sz="0" w:space="0" w:color="auto"/>
        <w:bottom w:val="none" w:sz="0" w:space="0" w:color="auto"/>
        <w:right w:val="none" w:sz="0" w:space="0" w:color="auto"/>
      </w:divBdr>
      <w:divsChild>
        <w:div w:id="1399088647">
          <w:marLeft w:val="547"/>
          <w:marRight w:val="0"/>
          <w:marTop w:val="40"/>
          <w:marBottom w:val="0"/>
          <w:divBdr>
            <w:top w:val="none" w:sz="0" w:space="0" w:color="auto"/>
            <w:left w:val="none" w:sz="0" w:space="0" w:color="auto"/>
            <w:bottom w:val="none" w:sz="0" w:space="0" w:color="auto"/>
            <w:right w:val="none" w:sz="0" w:space="0" w:color="auto"/>
          </w:divBdr>
        </w:div>
      </w:divsChild>
    </w:div>
    <w:div w:id="989095872">
      <w:bodyDiv w:val="1"/>
      <w:marLeft w:val="0"/>
      <w:marRight w:val="0"/>
      <w:marTop w:val="0"/>
      <w:marBottom w:val="0"/>
      <w:divBdr>
        <w:top w:val="none" w:sz="0" w:space="0" w:color="auto"/>
        <w:left w:val="none" w:sz="0" w:space="0" w:color="auto"/>
        <w:bottom w:val="none" w:sz="0" w:space="0" w:color="auto"/>
        <w:right w:val="none" w:sz="0" w:space="0" w:color="auto"/>
      </w:divBdr>
      <w:divsChild>
        <w:div w:id="250436033">
          <w:marLeft w:val="547"/>
          <w:marRight w:val="0"/>
          <w:marTop w:val="82"/>
          <w:marBottom w:val="0"/>
          <w:divBdr>
            <w:top w:val="none" w:sz="0" w:space="0" w:color="auto"/>
            <w:left w:val="none" w:sz="0" w:space="0" w:color="auto"/>
            <w:bottom w:val="none" w:sz="0" w:space="0" w:color="auto"/>
            <w:right w:val="none" w:sz="0" w:space="0" w:color="auto"/>
          </w:divBdr>
        </w:div>
        <w:div w:id="433671669">
          <w:marLeft w:val="547"/>
          <w:marRight w:val="0"/>
          <w:marTop w:val="82"/>
          <w:marBottom w:val="0"/>
          <w:divBdr>
            <w:top w:val="none" w:sz="0" w:space="0" w:color="auto"/>
            <w:left w:val="none" w:sz="0" w:space="0" w:color="auto"/>
            <w:bottom w:val="none" w:sz="0" w:space="0" w:color="auto"/>
            <w:right w:val="none" w:sz="0" w:space="0" w:color="auto"/>
          </w:divBdr>
        </w:div>
        <w:div w:id="519660249">
          <w:marLeft w:val="547"/>
          <w:marRight w:val="0"/>
          <w:marTop w:val="82"/>
          <w:marBottom w:val="0"/>
          <w:divBdr>
            <w:top w:val="none" w:sz="0" w:space="0" w:color="auto"/>
            <w:left w:val="none" w:sz="0" w:space="0" w:color="auto"/>
            <w:bottom w:val="none" w:sz="0" w:space="0" w:color="auto"/>
            <w:right w:val="none" w:sz="0" w:space="0" w:color="auto"/>
          </w:divBdr>
        </w:div>
        <w:div w:id="1054041337">
          <w:marLeft w:val="547"/>
          <w:marRight w:val="0"/>
          <w:marTop w:val="82"/>
          <w:marBottom w:val="0"/>
          <w:divBdr>
            <w:top w:val="none" w:sz="0" w:space="0" w:color="auto"/>
            <w:left w:val="none" w:sz="0" w:space="0" w:color="auto"/>
            <w:bottom w:val="none" w:sz="0" w:space="0" w:color="auto"/>
            <w:right w:val="none" w:sz="0" w:space="0" w:color="auto"/>
          </w:divBdr>
        </w:div>
        <w:div w:id="1634629025">
          <w:marLeft w:val="547"/>
          <w:marRight w:val="0"/>
          <w:marTop w:val="82"/>
          <w:marBottom w:val="0"/>
          <w:divBdr>
            <w:top w:val="none" w:sz="0" w:space="0" w:color="auto"/>
            <w:left w:val="none" w:sz="0" w:space="0" w:color="auto"/>
            <w:bottom w:val="none" w:sz="0" w:space="0" w:color="auto"/>
            <w:right w:val="none" w:sz="0" w:space="0" w:color="auto"/>
          </w:divBdr>
        </w:div>
        <w:div w:id="1930458655">
          <w:marLeft w:val="547"/>
          <w:marRight w:val="0"/>
          <w:marTop w:val="82"/>
          <w:marBottom w:val="0"/>
          <w:divBdr>
            <w:top w:val="none" w:sz="0" w:space="0" w:color="auto"/>
            <w:left w:val="none" w:sz="0" w:space="0" w:color="auto"/>
            <w:bottom w:val="none" w:sz="0" w:space="0" w:color="auto"/>
            <w:right w:val="none" w:sz="0" w:space="0" w:color="auto"/>
          </w:divBdr>
        </w:div>
      </w:divsChild>
    </w:div>
    <w:div w:id="1064566913">
      <w:bodyDiv w:val="1"/>
      <w:marLeft w:val="0"/>
      <w:marRight w:val="0"/>
      <w:marTop w:val="0"/>
      <w:marBottom w:val="0"/>
      <w:divBdr>
        <w:top w:val="none" w:sz="0" w:space="0" w:color="auto"/>
        <w:left w:val="none" w:sz="0" w:space="0" w:color="auto"/>
        <w:bottom w:val="none" w:sz="0" w:space="0" w:color="auto"/>
        <w:right w:val="none" w:sz="0" w:space="0" w:color="auto"/>
      </w:divBdr>
    </w:div>
    <w:div w:id="1075202240">
      <w:bodyDiv w:val="1"/>
      <w:marLeft w:val="0"/>
      <w:marRight w:val="0"/>
      <w:marTop w:val="0"/>
      <w:marBottom w:val="0"/>
      <w:divBdr>
        <w:top w:val="none" w:sz="0" w:space="0" w:color="auto"/>
        <w:left w:val="none" w:sz="0" w:space="0" w:color="auto"/>
        <w:bottom w:val="none" w:sz="0" w:space="0" w:color="auto"/>
        <w:right w:val="none" w:sz="0" w:space="0" w:color="auto"/>
      </w:divBdr>
    </w:div>
    <w:div w:id="1079718772">
      <w:bodyDiv w:val="1"/>
      <w:marLeft w:val="0"/>
      <w:marRight w:val="0"/>
      <w:marTop w:val="0"/>
      <w:marBottom w:val="0"/>
      <w:divBdr>
        <w:top w:val="none" w:sz="0" w:space="0" w:color="auto"/>
        <w:left w:val="none" w:sz="0" w:space="0" w:color="auto"/>
        <w:bottom w:val="none" w:sz="0" w:space="0" w:color="auto"/>
        <w:right w:val="none" w:sz="0" w:space="0" w:color="auto"/>
      </w:divBdr>
    </w:div>
    <w:div w:id="1142700232">
      <w:bodyDiv w:val="1"/>
      <w:marLeft w:val="0"/>
      <w:marRight w:val="0"/>
      <w:marTop w:val="0"/>
      <w:marBottom w:val="0"/>
      <w:divBdr>
        <w:top w:val="none" w:sz="0" w:space="0" w:color="auto"/>
        <w:left w:val="none" w:sz="0" w:space="0" w:color="auto"/>
        <w:bottom w:val="none" w:sz="0" w:space="0" w:color="auto"/>
        <w:right w:val="none" w:sz="0" w:space="0" w:color="auto"/>
      </w:divBdr>
    </w:div>
    <w:div w:id="1167600143">
      <w:bodyDiv w:val="1"/>
      <w:marLeft w:val="0"/>
      <w:marRight w:val="0"/>
      <w:marTop w:val="0"/>
      <w:marBottom w:val="0"/>
      <w:divBdr>
        <w:top w:val="none" w:sz="0" w:space="0" w:color="auto"/>
        <w:left w:val="none" w:sz="0" w:space="0" w:color="auto"/>
        <w:bottom w:val="none" w:sz="0" w:space="0" w:color="auto"/>
        <w:right w:val="none" w:sz="0" w:space="0" w:color="auto"/>
      </w:divBdr>
    </w:div>
    <w:div w:id="1223323997">
      <w:bodyDiv w:val="1"/>
      <w:marLeft w:val="0"/>
      <w:marRight w:val="0"/>
      <w:marTop w:val="0"/>
      <w:marBottom w:val="0"/>
      <w:divBdr>
        <w:top w:val="none" w:sz="0" w:space="0" w:color="auto"/>
        <w:left w:val="none" w:sz="0" w:space="0" w:color="auto"/>
        <w:bottom w:val="none" w:sz="0" w:space="0" w:color="auto"/>
        <w:right w:val="none" w:sz="0" w:space="0" w:color="auto"/>
      </w:divBdr>
    </w:div>
    <w:div w:id="1284656732">
      <w:bodyDiv w:val="1"/>
      <w:marLeft w:val="0"/>
      <w:marRight w:val="0"/>
      <w:marTop w:val="0"/>
      <w:marBottom w:val="0"/>
      <w:divBdr>
        <w:top w:val="none" w:sz="0" w:space="0" w:color="auto"/>
        <w:left w:val="none" w:sz="0" w:space="0" w:color="auto"/>
        <w:bottom w:val="none" w:sz="0" w:space="0" w:color="auto"/>
        <w:right w:val="none" w:sz="0" w:space="0" w:color="auto"/>
      </w:divBdr>
    </w:div>
    <w:div w:id="1287348177">
      <w:bodyDiv w:val="1"/>
      <w:marLeft w:val="0"/>
      <w:marRight w:val="0"/>
      <w:marTop w:val="0"/>
      <w:marBottom w:val="0"/>
      <w:divBdr>
        <w:top w:val="none" w:sz="0" w:space="0" w:color="auto"/>
        <w:left w:val="none" w:sz="0" w:space="0" w:color="auto"/>
        <w:bottom w:val="none" w:sz="0" w:space="0" w:color="auto"/>
        <w:right w:val="none" w:sz="0" w:space="0" w:color="auto"/>
      </w:divBdr>
    </w:div>
    <w:div w:id="1317606751">
      <w:bodyDiv w:val="1"/>
      <w:marLeft w:val="0"/>
      <w:marRight w:val="0"/>
      <w:marTop w:val="0"/>
      <w:marBottom w:val="0"/>
      <w:divBdr>
        <w:top w:val="none" w:sz="0" w:space="0" w:color="auto"/>
        <w:left w:val="none" w:sz="0" w:space="0" w:color="auto"/>
        <w:bottom w:val="none" w:sz="0" w:space="0" w:color="auto"/>
        <w:right w:val="none" w:sz="0" w:space="0" w:color="auto"/>
      </w:divBdr>
    </w:div>
    <w:div w:id="1358117193">
      <w:bodyDiv w:val="1"/>
      <w:marLeft w:val="0"/>
      <w:marRight w:val="0"/>
      <w:marTop w:val="0"/>
      <w:marBottom w:val="0"/>
      <w:divBdr>
        <w:top w:val="none" w:sz="0" w:space="0" w:color="auto"/>
        <w:left w:val="none" w:sz="0" w:space="0" w:color="auto"/>
        <w:bottom w:val="none" w:sz="0" w:space="0" w:color="auto"/>
        <w:right w:val="none" w:sz="0" w:space="0" w:color="auto"/>
      </w:divBdr>
    </w:div>
    <w:div w:id="1416828980">
      <w:bodyDiv w:val="1"/>
      <w:marLeft w:val="0"/>
      <w:marRight w:val="0"/>
      <w:marTop w:val="0"/>
      <w:marBottom w:val="0"/>
      <w:divBdr>
        <w:top w:val="none" w:sz="0" w:space="0" w:color="auto"/>
        <w:left w:val="none" w:sz="0" w:space="0" w:color="auto"/>
        <w:bottom w:val="none" w:sz="0" w:space="0" w:color="auto"/>
        <w:right w:val="none" w:sz="0" w:space="0" w:color="auto"/>
      </w:divBdr>
    </w:div>
    <w:div w:id="1429618383">
      <w:bodyDiv w:val="1"/>
      <w:marLeft w:val="0"/>
      <w:marRight w:val="0"/>
      <w:marTop w:val="0"/>
      <w:marBottom w:val="0"/>
      <w:divBdr>
        <w:top w:val="none" w:sz="0" w:space="0" w:color="auto"/>
        <w:left w:val="none" w:sz="0" w:space="0" w:color="auto"/>
        <w:bottom w:val="none" w:sz="0" w:space="0" w:color="auto"/>
        <w:right w:val="none" w:sz="0" w:space="0" w:color="auto"/>
      </w:divBdr>
    </w:div>
    <w:div w:id="1444422119">
      <w:bodyDiv w:val="1"/>
      <w:marLeft w:val="0"/>
      <w:marRight w:val="0"/>
      <w:marTop w:val="0"/>
      <w:marBottom w:val="0"/>
      <w:divBdr>
        <w:top w:val="none" w:sz="0" w:space="0" w:color="auto"/>
        <w:left w:val="none" w:sz="0" w:space="0" w:color="auto"/>
        <w:bottom w:val="none" w:sz="0" w:space="0" w:color="auto"/>
        <w:right w:val="none" w:sz="0" w:space="0" w:color="auto"/>
      </w:divBdr>
    </w:div>
    <w:div w:id="1467434027">
      <w:bodyDiv w:val="1"/>
      <w:marLeft w:val="0"/>
      <w:marRight w:val="0"/>
      <w:marTop w:val="0"/>
      <w:marBottom w:val="0"/>
      <w:divBdr>
        <w:top w:val="none" w:sz="0" w:space="0" w:color="auto"/>
        <w:left w:val="none" w:sz="0" w:space="0" w:color="auto"/>
        <w:bottom w:val="none" w:sz="0" w:space="0" w:color="auto"/>
        <w:right w:val="none" w:sz="0" w:space="0" w:color="auto"/>
      </w:divBdr>
    </w:div>
    <w:div w:id="1475878820">
      <w:bodyDiv w:val="1"/>
      <w:marLeft w:val="0"/>
      <w:marRight w:val="0"/>
      <w:marTop w:val="0"/>
      <w:marBottom w:val="0"/>
      <w:divBdr>
        <w:top w:val="none" w:sz="0" w:space="0" w:color="auto"/>
        <w:left w:val="none" w:sz="0" w:space="0" w:color="auto"/>
        <w:bottom w:val="none" w:sz="0" w:space="0" w:color="auto"/>
        <w:right w:val="none" w:sz="0" w:space="0" w:color="auto"/>
      </w:divBdr>
    </w:div>
    <w:div w:id="1476919704">
      <w:bodyDiv w:val="1"/>
      <w:marLeft w:val="0"/>
      <w:marRight w:val="0"/>
      <w:marTop w:val="0"/>
      <w:marBottom w:val="0"/>
      <w:divBdr>
        <w:top w:val="none" w:sz="0" w:space="0" w:color="auto"/>
        <w:left w:val="none" w:sz="0" w:space="0" w:color="auto"/>
        <w:bottom w:val="none" w:sz="0" w:space="0" w:color="auto"/>
        <w:right w:val="none" w:sz="0" w:space="0" w:color="auto"/>
      </w:divBdr>
    </w:div>
    <w:div w:id="1540045259">
      <w:bodyDiv w:val="1"/>
      <w:marLeft w:val="0"/>
      <w:marRight w:val="0"/>
      <w:marTop w:val="0"/>
      <w:marBottom w:val="0"/>
      <w:divBdr>
        <w:top w:val="none" w:sz="0" w:space="0" w:color="auto"/>
        <w:left w:val="none" w:sz="0" w:space="0" w:color="auto"/>
        <w:bottom w:val="none" w:sz="0" w:space="0" w:color="auto"/>
        <w:right w:val="none" w:sz="0" w:space="0" w:color="auto"/>
      </w:divBdr>
      <w:divsChild>
        <w:div w:id="182936448">
          <w:marLeft w:val="576"/>
          <w:marRight w:val="0"/>
          <w:marTop w:val="80"/>
          <w:marBottom w:val="0"/>
          <w:divBdr>
            <w:top w:val="none" w:sz="0" w:space="0" w:color="auto"/>
            <w:left w:val="none" w:sz="0" w:space="0" w:color="auto"/>
            <w:bottom w:val="none" w:sz="0" w:space="0" w:color="auto"/>
            <w:right w:val="none" w:sz="0" w:space="0" w:color="auto"/>
          </w:divBdr>
        </w:div>
        <w:div w:id="2097893825">
          <w:marLeft w:val="576"/>
          <w:marRight w:val="0"/>
          <w:marTop w:val="80"/>
          <w:marBottom w:val="0"/>
          <w:divBdr>
            <w:top w:val="none" w:sz="0" w:space="0" w:color="auto"/>
            <w:left w:val="none" w:sz="0" w:space="0" w:color="auto"/>
            <w:bottom w:val="none" w:sz="0" w:space="0" w:color="auto"/>
            <w:right w:val="none" w:sz="0" w:space="0" w:color="auto"/>
          </w:divBdr>
        </w:div>
      </w:divsChild>
    </w:div>
    <w:div w:id="1549681941">
      <w:bodyDiv w:val="1"/>
      <w:marLeft w:val="0"/>
      <w:marRight w:val="0"/>
      <w:marTop w:val="0"/>
      <w:marBottom w:val="0"/>
      <w:divBdr>
        <w:top w:val="none" w:sz="0" w:space="0" w:color="auto"/>
        <w:left w:val="none" w:sz="0" w:space="0" w:color="auto"/>
        <w:bottom w:val="none" w:sz="0" w:space="0" w:color="auto"/>
        <w:right w:val="none" w:sz="0" w:space="0" w:color="auto"/>
      </w:divBdr>
    </w:div>
    <w:div w:id="1565288973">
      <w:bodyDiv w:val="1"/>
      <w:marLeft w:val="0"/>
      <w:marRight w:val="0"/>
      <w:marTop w:val="0"/>
      <w:marBottom w:val="0"/>
      <w:divBdr>
        <w:top w:val="none" w:sz="0" w:space="0" w:color="auto"/>
        <w:left w:val="none" w:sz="0" w:space="0" w:color="auto"/>
        <w:bottom w:val="none" w:sz="0" w:space="0" w:color="auto"/>
        <w:right w:val="none" w:sz="0" w:space="0" w:color="auto"/>
      </w:divBdr>
    </w:div>
    <w:div w:id="1683168926">
      <w:bodyDiv w:val="1"/>
      <w:marLeft w:val="0"/>
      <w:marRight w:val="0"/>
      <w:marTop w:val="0"/>
      <w:marBottom w:val="0"/>
      <w:divBdr>
        <w:top w:val="none" w:sz="0" w:space="0" w:color="auto"/>
        <w:left w:val="none" w:sz="0" w:space="0" w:color="auto"/>
        <w:bottom w:val="none" w:sz="0" w:space="0" w:color="auto"/>
        <w:right w:val="none" w:sz="0" w:space="0" w:color="auto"/>
      </w:divBdr>
    </w:div>
    <w:div w:id="1694917612">
      <w:bodyDiv w:val="1"/>
      <w:marLeft w:val="0"/>
      <w:marRight w:val="0"/>
      <w:marTop w:val="0"/>
      <w:marBottom w:val="0"/>
      <w:divBdr>
        <w:top w:val="none" w:sz="0" w:space="0" w:color="auto"/>
        <w:left w:val="none" w:sz="0" w:space="0" w:color="auto"/>
        <w:bottom w:val="none" w:sz="0" w:space="0" w:color="auto"/>
        <w:right w:val="none" w:sz="0" w:space="0" w:color="auto"/>
      </w:divBdr>
    </w:div>
    <w:div w:id="1709137275">
      <w:bodyDiv w:val="1"/>
      <w:marLeft w:val="0"/>
      <w:marRight w:val="0"/>
      <w:marTop w:val="0"/>
      <w:marBottom w:val="0"/>
      <w:divBdr>
        <w:top w:val="none" w:sz="0" w:space="0" w:color="auto"/>
        <w:left w:val="none" w:sz="0" w:space="0" w:color="auto"/>
        <w:bottom w:val="none" w:sz="0" w:space="0" w:color="auto"/>
        <w:right w:val="none" w:sz="0" w:space="0" w:color="auto"/>
      </w:divBdr>
    </w:div>
    <w:div w:id="1783106554">
      <w:bodyDiv w:val="1"/>
      <w:marLeft w:val="0"/>
      <w:marRight w:val="0"/>
      <w:marTop w:val="0"/>
      <w:marBottom w:val="0"/>
      <w:divBdr>
        <w:top w:val="none" w:sz="0" w:space="0" w:color="auto"/>
        <w:left w:val="none" w:sz="0" w:space="0" w:color="auto"/>
        <w:bottom w:val="none" w:sz="0" w:space="0" w:color="auto"/>
        <w:right w:val="none" w:sz="0" w:space="0" w:color="auto"/>
      </w:divBdr>
    </w:div>
    <w:div w:id="1787964284">
      <w:bodyDiv w:val="1"/>
      <w:marLeft w:val="0"/>
      <w:marRight w:val="0"/>
      <w:marTop w:val="0"/>
      <w:marBottom w:val="0"/>
      <w:divBdr>
        <w:top w:val="none" w:sz="0" w:space="0" w:color="auto"/>
        <w:left w:val="none" w:sz="0" w:space="0" w:color="auto"/>
        <w:bottom w:val="none" w:sz="0" w:space="0" w:color="auto"/>
        <w:right w:val="none" w:sz="0" w:space="0" w:color="auto"/>
      </w:divBdr>
    </w:div>
    <w:div w:id="1845585145">
      <w:bodyDiv w:val="1"/>
      <w:marLeft w:val="0"/>
      <w:marRight w:val="0"/>
      <w:marTop w:val="0"/>
      <w:marBottom w:val="0"/>
      <w:divBdr>
        <w:top w:val="none" w:sz="0" w:space="0" w:color="auto"/>
        <w:left w:val="none" w:sz="0" w:space="0" w:color="auto"/>
        <w:bottom w:val="none" w:sz="0" w:space="0" w:color="auto"/>
        <w:right w:val="none" w:sz="0" w:space="0" w:color="auto"/>
      </w:divBdr>
    </w:div>
    <w:div w:id="1856268203">
      <w:bodyDiv w:val="1"/>
      <w:marLeft w:val="0"/>
      <w:marRight w:val="0"/>
      <w:marTop w:val="0"/>
      <w:marBottom w:val="0"/>
      <w:divBdr>
        <w:top w:val="none" w:sz="0" w:space="0" w:color="auto"/>
        <w:left w:val="none" w:sz="0" w:space="0" w:color="auto"/>
        <w:bottom w:val="none" w:sz="0" w:space="0" w:color="auto"/>
        <w:right w:val="none" w:sz="0" w:space="0" w:color="auto"/>
      </w:divBdr>
      <w:divsChild>
        <w:div w:id="361320255">
          <w:marLeft w:val="576"/>
          <w:marRight w:val="0"/>
          <w:marTop w:val="80"/>
          <w:marBottom w:val="0"/>
          <w:divBdr>
            <w:top w:val="none" w:sz="0" w:space="0" w:color="auto"/>
            <w:left w:val="none" w:sz="0" w:space="0" w:color="auto"/>
            <w:bottom w:val="none" w:sz="0" w:space="0" w:color="auto"/>
            <w:right w:val="none" w:sz="0" w:space="0" w:color="auto"/>
          </w:divBdr>
        </w:div>
        <w:div w:id="822818457">
          <w:marLeft w:val="576"/>
          <w:marRight w:val="0"/>
          <w:marTop w:val="80"/>
          <w:marBottom w:val="0"/>
          <w:divBdr>
            <w:top w:val="none" w:sz="0" w:space="0" w:color="auto"/>
            <w:left w:val="none" w:sz="0" w:space="0" w:color="auto"/>
            <w:bottom w:val="none" w:sz="0" w:space="0" w:color="auto"/>
            <w:right w:val="none" w:sz="0" w:space="0" w:color="auto"/>
          </w:divBdr>
        </w:div>
        <w:div w:id="871070045">
          <w:marLeft w:val="576"/>
          <w:marRight w:val="0"/>
          <w:marTop w:val="80"/>
          <w:marBottom w:val="0"/>
          <w:divBdr>
            <w:top w:val="none" w:sz="0" w:space="0" w:color="auto"/>
            <w:left w:val="none" w:sz="0" w:space="0" w:color="auto"/>
            <w:bottom w:val="none" w:sz="0" w:space="0" w:color="auto"/>
            <w:right w:val="none" w:sz="0" w:space="0" w:color="auto"/>
          </w:divBdr>
        </w:div>
        <w:div w:id="1083641768">
          <w:marLeft w:val="576"/>
          <w:marRight w:val="0"/>
          <w:marTop w:val="80"/>
          <w:marBottom w:val="0"/>
          <w:divBdr>
            <w:top w:val="none" w:sz="0" w:space="0" w:color="auto"/>
            <w:left w:val="none" w:sz="0" w:space="0" w:color="auto"/>
            <w:bottom w:val="none" w:sz="0" w:space="0" w:color="auto"/>
            <w:right w:val="none" w:sz="0" w:space="0" w:color="auto"/>
          </w:divBdr>
        </w:div>
        <w:div w:id="1342316642">
          <w:marLeft w:val="576"/>
          <w:marRight w:val="0"/>
          <w:marTop w:val="80"/>
          <w:marBottom w:val="0"/>
          <w:divBdr>
            <w:top w:val="none" w:sz="0" w:space="0" w:color="auto"/>
            <w:left w:val="none" w:sz="0" w:space="0" w:color="auto"/>
            <w:bottom w:val="none" w:sz="0" w:space="0" w:color="auto"/>
            <w:right w:val="none" w:sz="0" w:space="0" w:color="auto"/>
          </w:divBdr>
        </w:div>
        <w:div w:id="1507090718">
          <w:marLeft w:val="576"/>
          <w:marRight w:val="0"/>
          <w:marTop w:val="80"/>
          <w:marBottom w:val="0"/>
          <w:divBdr>
            <w:top w:val="none" w:sz="0" w:space="0" w:color="auto"/>
            <w:left w:val="none" w:sz="0" w:space="0" w:color="auto"/>
            <w:bottom w:val="none" w:sz="0" w:space="0" w:color="auto"/>
            <w:right w:val="none" w:sz="0" w:space="0" w:color="auto"/>
          </w:divBdr>
        </w:div>
      </w:divsChild>
    </w:div>
    <w:div w:id="1909535924">
      <w:bodyDiv w:val="1"/>
      <w:marLeft w:val="0"/>
      <w:marRight w:val="0"/>
      <w:marTop w:val="0"/>
      <w:marBottom w:val="0"/>
      <w:divBdr>
        <w:top w:val="none" w:sz="0" w:space="0" w:color="auto"/>
        <w:left w:val="none" w:sz="0" w:space="0" w:color="auto"/>
        <w:bottom w:val="none" w:sz="0" w:space="0" w:color="auto"/>
        <w:right w:val="none" w:sz="0" w:space="0" w:color="auto"/>
      </w:divBdr>
    </w:div>
    <w:div w:id="1941984330">
      <w:bodyDiv w:val="1"/>
      <w:marLeft w:val="0"/>
      <w:marRight w:val="0"/>
      <w:marTop w:val="0"/>
      <w:marBottom w:val="0"/>
      <w:divBdr>
        <w:top w:val="none" w:sz="0" w:space="0" w:color="auto"/>
        <w:left w:val="none" w:sz="0" w:space="0" w:color="auto"/>
        <w:bottom w:val="none" w:sz="0" w:space="0" w:color="auto"/>
        <w:right w:val="none" w:sz="0" w:space="0" w:color="auto"/>
      </w:divBdr>
    </w:div>
    <w:div w:id="1970549600">
      <w:bodyDiv w:val="1"/>
      <w:marLeft w:val="0"/>
      <w:marRight w:val="0"/>
      <w:marTop w:val="0"/>
      <w:marBottom w:val="0"/>
      <w:divBdr>
        <w:top w:val="none" w:sz="0" w:space="0" w:color="auto"/>
        <w:left w:val="none" w:sz="0" w:space="0" w:color="auto"/>
        <w:bottom w:val="none" w:sz="0" w:space="0" w:color="auto"/>
        <w:right w:val="none" w:sz="0" w:space="0" w:color="auto"/>
      </w:divBdr>
    </w:div>
    <w:div w:id="1973975666">
      <w:bodyDiv w:val="1"/>
      <w:marLeft w:val="0"/>
      <w:marRight w:val="0"/>
      <w:marTop w:val="0"/>
      <w:marBottom w:val="0"/>
      <w:divBdr>
        <w:top w:val="none" w:sz="0" w:space="0" w:color="auto"/>
        <w:left w:val="none" w:sz="0" w:space="0" w:color="auto"/>
        <w:bottom w:val="none" w:sz="0" w:space="0" w:color="auto"/>
        <w:right w:val="none" w:sz="0" w:space="0" w:color="auto"/>
      </w:divBdr>
    </w:div>
    <w:div w:id="1983851027">
      <w:bodyDiv w:val="1"/>
      <w:marLeft w:val="0"/>
      <w:marRight w:val="0"/>
      <w:marTop w:val="0"/>
      <w:marBottom w:val="0"/>
      <w:divBdr>
        <w:top w:val="none" w:sz="0" w:space="0" w:color="auto"/>
        <w:left w:val="none" w:sz="0" w:space="0" w:color="auto"/>
        <w:bottom w:val="none" w:sz="0" w:space="0" w:color="auto"/>
        <w:right w:val="none" w:sz="0" w:space="0" w:color="auto"/>
      </w:divBdr>
    </w:div>
    <w:div w:id="1984308976">
      <w:bodyDiv w:val="1"/>
      <w:marLeft w:val="0"/>
      <w:marRight w:val="0"/>
      <w:marTop w:val="0"/>
      <w:marBottom w:val="0"/>
      <w:divBdr>
        <w:top w:val="none" w:sz="0" w:space="0" w:color="auto"/>
        <w:left w:val="none" w:sz="0" w:space="0" w:color="auto"/>
        <w:bottom w:val="none" w:sz="0" w:space="0" w:color="auto"/>
        <w:right w:val="none" w:sz="0" w:space="0" w:color="auto"/>
      </w:divBdr>
      <w:divsChild>
        <w:div w:id="1051267800">
          <w:marLeft w:val="619"/>
          <w:marRight w:val="0"/>
          <w:marTop w:val="106"/>
          <w:marBottom w:val="0"/>
          <w:divBdr>
            <w:top w:val="none" w:sz="0" w:space="0" w:color="auto"/>
            <w:left w:val="none" w:sz="0" w:space="0" w:color="auto"/>
            <w:bottom w:val="none" w:sz="0" w:space="0" w:color="auto"/>
            <w:right w:val="none" w:sz="0" w:space="0" w:color="auto"/>
          </w:divBdr>
        </w:div>
        <w:div w:id="1271816651">
          <w:marLeft w:val="619"/>
          <w:marRight w:val="0"/>
          <w:marTop w:val="106"/>
          <w:marBottom w:val="0"/>
          <w:divBdr>
            <w:top w:val="none" w:sz="0" w:space="0" w:color="auto"/>
            <w:left w:val="none" w:sz="0" w:space="0" w:color="auto"/>
            <w:bottom w:val="none" w:sz="0" w:space="0" w:color="auto"/>
            <w:right w:val="none" w:sz="0" w:space="0" w:color="auto"/>
          </w:divBdr>
        </w:div>
        <w:div w:id="1902130462">
          <w:marLeft w:val="619"/>
          <w:marRight w:val="0"/>
          <w:marTop w:val="106"/>
          <w:marBottom w:val="0"/>
          <w:divBdr>
            <w:top w:val="none" w:sz="0" w:space="0" w:color="auto"/>
            <w:left w:val="none" w:sz="0" w:space="0" w:color="auto"/>
            <w:bottom w:val="none" w:sz="0" w:space="0" w:color="auto"/>
            <w:right w:val="none" w:sz="0" w:space="0" w:color="auto"/>
          </w:divBdr>
        </w:div>
      </w:divsChild>
    </w:div>
    <w:div w:id="2040081967">
      <w:bodyDiv w:val="1"/>
      <w:marLeft w:val="0"/>
      <w:marRight w:val="0"/>
      <w:marTop w:val="0"/>
      <w:marBottom w:val="0"/>
      <w:divBdr>
        <w:top w:val="none" w:sz="0" w:space="0" w:color="auto"/>
        <w:left w:val="none" w:sz="0" w:space="0" w:color="auto"/>
        <w:bottom w:val="none" w:sz="0" w:space="0" w:color="auto"/>
        <w:right w:val="none" w:sz="0" w:space="0" w:color="auto"/>
      </w:divBdr>
    </w:div>
    <w:div w:id="2059083349">
      <w:bodyDiv w:val="1"/>
      <w:marLeft w:val="0"/>
      <w:marRight w:val="0"/>
      <w:marTop w:val="0"/>
      <w:marBottom w:val="0"/>
      <w:divBdr>
        <w:top w:val="none" w:sz="0" w:space="0" w:color="auto"/>
        <w:left w:val="none" w:sz="0" w:space="0" w:color="auto"/>
        <w:bottom w:val="none" w:sz="0" w:space="0" w:color="auto"/>
        <w:right w:val="none" w:sz="0" w:space="0" w:color="auto"/>
      </w:divBdr>
    </w:div>
    <w:div w:id="2076273825">
      <w:bodyDiv w:val="1"/>
      <w:marLeft w:val="0"/>
      <w:marRight w:val="0"/>
      <w:marTop w:val="0"/>
      <w:marBottom w:val="0"/>
      <w:divBdr>
        <w:top w:val="none" w:sz="0" w:space="0" w:color="auto"/>
        <w:left w:val="none" w:sz="0" w:space="0" w:color="auto"/>
        <w:bottom w:val="none" w:sz="0" w:space="0" w:color="auto"/>
        <w:right w:val="none" w:sz="0" w:space="0" w:color="auto"/>
      </w:divBdr>
    </w:div>
    <w:div w:id="2102022217">
      <w:bodyDiv w:val="1"/>
      <w:marLeft w:val="0"/>
      <w:marRight w:val="0"/>
      <w:marTop w:val="0"/>
      <w:marBottom w:val="0"/>
      <w:divBdr>
        <w:top w:val="none" w:sz="0" w:space="0" w:color="auto"/>
        <w:left w:val="none" w:sz="0" w:space="0" w:color="auto"/>
        <w:bottom w:val="none" w:sz="0" w:space="0" w:color="auto"/>
        <w:right w:val="none" w:sz="0" w:space="0" w:color="auto"/>
      </w:divBdr>
    </w:div>
    <w:div w:id="210476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instagram.com/tsentr_kultury?igshid=1xi8jl2ni" TargetMode="External"/><Relationship Id="rId18" Type="http://schemas.openxmlformats.org/officeDocument/2006/relationships/hyperlink" Target="https://maima-altai.ru/firm/kultur/molodyezh-politik/novosti.php"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instagram.com/barangol_sk?r=nametag" TargetMode="External"/><Relationship Id="rId17" Type="http://schemas.openxmlformats.org/officeDocument/2006/relationships/hyperlink" Target="https://maima-altai.ru/firm/kultur/tsentr-kultury/novosti-tsk.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list-org.com/search?type=name&amp;val=%D0%90%D0%92%D0%A2%D0%9E%D0%9D%D0%9E%D0%9C%D0%9D%D0%90%D0%AF%20%D0%9D%D0%95%D0%9A%D0%9E%D0%9C%D0%9C%D0%95%D0%A0%D0%A7%D0%95%D0%A1%D0%9A%D0%90%D0%AF%20%D0%9E%D0%A0%D0%93%D0%90%D0%9D%D0%98%D0%97%D0%90%D0%A6%D0%98%D0%AF%20%D0%94%D0%9E%D0%A8%D0%9A%D0%9E%D0%9B%D0%AC%D0%9D%D0%90%D0%AF%20%D0%9E%D0%91%D0%A0%D0%90%D0%97%D0%9E%D0%92%D0%90%D0%A2%D0%95%D0%9B%D0%AC%D0%9D%D0%90%D0%AF%20%D0%9E%D0%A0%D0%93%D0%90%D0%9D%D0%98%D0%97%D0%90%D0%A6%D0%98%D0%AF%20%20%D0%A6%D0%95%D0%9D%D0%A2%D0%A0%20%D0%A0%D0%90%D0%97%D0%92%D0%98%D0%A2%D0%98%D0%AF%20%D0%94%D0%95%D0%A2%D0%95%D0%99%20%20%D0%9C%D0%98%D0%A0%20%D0%94%D0%95%D0%A2%D0%A1%D0%A2%D0%92%D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barangolclu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k.com/club128645751" TargetMode="External"/><Relationship Id="rId23" Type="http://schemas.openxmlformats.org/officeDocument/2006/relationships/image" Target="media/image4.png"/><Relationship Id="rId10" Type="http://schemas.openxmlformats.org/officeDocument/2006/relationships/hyperlink" Target="https://www.instagram.com/barangol_sk?r=nametag" TargetMode="External"/><Relationship Id="rId19" Type="http://schemas.openxmlformats.org/officeDocument/2006/relationships/hyperlink" Target="https://vk.com/muzey_kamnya_mayma" TargetMode="External"/><Relationship Id="rId4" Type="http://schemas.openxmlformats.org/officeDocument/2006/relationships/settings" Target="settings.xml"/><Relationship Id="rId9" Type="http://schemas.openxmlformats.org/officeDocument/2006/relationships/hyperlink" Target="https://vk.com/barangolclub" TargetMode="External"/><Relationship Id="rId14" Type="http://schemas.openxmlformats.org/officeDocument/2006/relationships/hyperlink" Target="http://maima-altai.ru/rayon/sport/" TargetMode="External"/><Relationship Id="rId22" Type="http://schemas.openxmlformats.org/officeDocument/2006/relationships/image" Target="media/image3.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1051;&#1077;&#1085;&#1072;%20&#1041;\&#1055;&#1056;&#1054;&#1043;&#1056;&#1040;&#1052;&#1052;&#1053;&#1067;&#1049;%20&#1041;&#1070;&#1044;&#1046;&#1045;&#1058;\2020%20&#1075;&#1086;&#1076;\&#1043;&#1086;&#1076;&#1086;&#1074;&#1086;&#1081;%20&#1086;&#1090;&#1095;&#1077;&#1090;%20&#1079;&#1072;%202020%20&#1075;&#1086;&#1076;\&#1043;&#1088;&#1072;&#1092;&#1080;&#108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Доля  фактических расходов на реализацию муниципальных программ в 2020 году,%</a:t>
            </a:r>
          </a:p>
        </c:rich>
      </c:tx>
      <c:layout>
        <c:manualLayout>
          <c:xMode val="edge"/>
          <c:yMode val="edge"/>
          <c:x val="0.15140047038700025"/>
          <c:y val="2.8085504758932751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FE9D-4FCF-AAE9-703BD34D34D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FE9D-4FCF-AAE9-703BD34D34D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FE9D-4FCF-AAE9-703BD34D34D2}"/>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FE9D-4FCF-AAE9-703BD34D34D2}"/>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0D77DB3D-3BA2-4344-B256-D243F0C255C2}" type="CATEGORYNAME">
                      <a:rPr lang="ru-RU"/>
                      <a:pPr>
                        <a:defRPr/>
                      </a:pPr>
                      <a:t>[ИМЯ КАТЕГОРИИ]</a:t>
                    </a:fld>
                    <a:r>
                      <a:rPr lang="ru-RU" baseline="0"/>
                      <a:t>
28,73%</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9D-4FCF-AAE9-703BD34D34D2}"/>
                </c:ext>
              </c:extLst>
            </c:dLbl>
            <c:dLbl>
              <c:idx val="1"/>
              <c:layout>
                <c:manualLayout>
                  <c:x val="9.0203694069992374E-2"/>
                  <c:y val="-0.18666859964395541"/>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17CD4DE0-860C-44AF-A116-4CF7FBEC74CC}" type="CATEGORYNAME">
                      <a:rPr lang="ru-RU"/>
                      <a:pPr>
                        <a:defRPr>
                          <a:solidFill>
                            <a:schemeClr val="accent1"/>
                          </a:solidFill>
                        </a:defRPr>
                      </a:pPr>
                      <a:t>[ИМЯ КАТЕГОРИИ]</a:t>
                    </a:fld>
                    <a:r>
                      <a:rPr lang="ru-RU" baseline="0"/>
                      <a:t>
48,54%</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9D-4FCF-AAE9-703BD34D34D2}"/>
                </c:ext>
              </c:extLst>
            </c:dLbl>
            <c:dLbl>
              <c:idx val="2"/>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75AC2561-A0ED-4722-A107-EA77A0773397}" type="CATEGORYNAME">
                      <a:rPr lang="ru-RU"/>
                      <a:pPr>
                        <a:defRPr>
                          <a:solidFill>
                            <a:schemeClr val="accent1"/>
                          </a:solidFill>
                        </a:defRPr>
                      </a:pPr>
                      <a:t>[ИМЯ КАТЕГОРИИ]</a:t>
                    </a:fld>
                    <a:r>
                      <a:rPr lang="ru-RU" baseline="0"/>
                      <a:t>
22,62%</a:t>
                    </a:r>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9D-4FCF-AAE9-703BD34D34D2}"/>
                </c:ext>
              </c:extLst>
            </c:dLbl>
            <c:dLbl>
              <c:idx val="3"/>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839A24F0-A6E4-49AC-9CB1-8949843B98C2}" type="CATEGORYNAME">
                      <a:rPr lang="ru-RU"/>
                      <a:pPr>
                        <a:defRPr>
                          <a:solidFill>
                            <a:schemeClr val="accent1"/>
                          </a:solidFill>
                        </a:defRPr>
                      </a:pPr>
                      <a:t>[ИМЯ КАТЕГОРИИ]</a:t>
                    </a:fld>
                    <a:r>
                      <a:rPr lang="ru-RU" baseline="0"/>
                      <a:t>
0,11%</a:t>
                    </a:r>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E9D-4FCF-AAE9-703BD34D34D2}"/>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 (2)'!$B$40:$B$43</c:f>
              <c:strCache>
                <c:ptCount val="4"/>
                <c:pt idx="0">
                  <c:v>федеральный бюджет</c:v>
                </c:pt>
                <c:pt idx="1">
                  <c:v>республиканский бюджет</c:v>
                </c:pt>
                <c:pt idx="2">
                  <c:v>местный бюджет</c:v>
                </c:pt>
                <c:pt idx="3">
                  <c:v>иные источники</c:v>
                </c:pt>
              </c:strCache>
            </c:strRef>
          </c:cat>
          <c:val>
            <c:numRef>
              <c:f>'Лист1 (2)'!$C$40:$C$43</c:f>
              <c:numCache>
                <c:formatCode>#,##0.00000</c:formatCode>
                <c:ptCount val="4"/>
                <c:pt idx="0">
                  <c:v>28.73</c:v>
                </c:pt>
                <c:pt idx="1">
                  <c:v>48.54</c:v>
                </c:pt>
                <c:pt idx="2">
                  <c:v>22.62</c:v>
                </c:pt>
                <c:pt idx="3">
                  <c:v>0.11</c:v>
                </c:pt>
              </c:numCache>
            </c:numRef>
          </c:val>
          <c:extLst>
            <c:ext xmlns:c16="http://schemas.microsoft.com/office/drawing/2014/chart" uri="{C3380CC4-5D6E-409C-BE32-E72D297353CC}">
              <c16:uniqueId val="{00000008-FE9D-4FCF-AAE9-703BD34D34D2}"/>
            </c:ext>
          </c:extLst>
        </c:ser>
        <c:dLbls>
          <c:dLblPos val="in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EEF1-DC75-4EB0-80DA-3B85F2E64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8963</TotalTime>
  <Pages>95</Pages>
  <Words>28357</Words>
  <Characters>161638</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0215Bazai</cp:lastModifiedBy>
  <cp:revision>36</cp:revision>
  <cp:lastPrinted>2021-05-13T03:23:00Z</cp:lastPrinted>
  <dcterms:created xsi:type="dcterms:W3CDTF">2015-09-22T08:15:00Z</dcterms:created>
  <dcterms:modified xsi:type="dcterms:W3CDTF">2021-05-13T03:25:00Z</dcterms:modified>
</cp:coreProperties>
</file>